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802" w:rsidRPr="008D7802" w:rsidRDefault="008D7802" w:rsidP="008D7802">
      <w:pPr>
        <w:spacing w:after="0" w:line="240" w:lineRule="auto"/>
        <w:rPr>
          <w:rFonts w:ascii="Times New Roman" w:eastAsia="Times New Roman" w:hAnsi="Times New Roman" w:cs="Times New Roman"/>
          <w:b/>
          <w:sz w:val="28"/>
          <w:szCs w:val="28"/>
          <w:lang w:eastAsia="ru-RU"/>
        </w:rPr>
      </w:pPr>
      <w:r w:rsidRPr="008D7802">
        <w:rPr>
          <w:rFonts w:ascii="Times New Roman" w:eastAsia="Times New Roman" w:hAnsi="Times New Roman" w:cs="Times New Roman"/>
          <w:b/>
          <w:sz w:val="28"/>
          <w:szCs w:val="28"/>
          <w:lang w:eastAsia="ru-RU"/>
        </w:rPr>
        <w:t xml:space="preserve">На передовой: </w:t>
      </w:r>
      <w:bookmarkStart w:id="0" w:name="_GoBack"/>
      <w:r w:rsidRPr="008D7802">
        <w:rPr>
          <w:rFonts w:ascii="Times New Roman" w:eastAsia="Times New Roman" w:hAnsi="Times New Roman" w:cs="Times New Roman"/>
          <w:b/>
          <w:sz w:val="28"/>
          <w:szCs w:val="28"/>
          <w:lang w:eastAsia="ru-RU"/>
        </w:rPr>
        <w:t xml:space="preserve">рекомендации EMCrit по ведению пациентов с COVID-19 </w:t>
      </w:r>
      <w:bookmarkEnd w:id="0"/>
      <w:r w:rsidRPr="008D7802">
        <w:rPr>
          <w:rFonts w:ascii="Times New Roman" w:eastAsia="Times New Roman" w:hAnsi="Times New Roman" w:cs="Times New Roman"/>
          <w:b/>
          <w:sz w:val="28"/>
          <w:szCs w:val="28"/>
          <w:lang w:eastAsia="ru-RU"/>
        </w:rPr>
        <w:t>в отделениях интенсивной терапии</w:t>
      </w:r>
    </w:p>
    <w:p w:rsidR="008D7802" w:rsidRPr="008D7802" w:rsidRDefault="00E71AED" w:rsidP="008D7802">
      <w:pPr>
        <w:spacing w:after="0" w:line="240" w:lineRule="auto"/>
        <w:rPr>
          <w:rFonts w:ascii="Times New Roman" w:eastAsia="Times New Roman" w:hAnsi="Times New Roman" w:cs="Times New Roman"/>
          <w:sz w:val="28"/>
          <w:szCs w:val="28"/>
          <w:lang w:eastAsia="ru-RU"/>
        </w:rPr>
      </w:pPr>
      <w:hyperlink r:id="rId5" w:history="1">
        <w:r w:rsidR="008D7802" w:rsidRPr="008D7802">
          <w:rPr>
            <w:rFonts w:ascii="Times New Roman" w:eastAsia="Times New Roman" w:hAnsi="Times New Roman" w:cs="Times New Roman"/>
            <w:color w:val="0000FF"/>
            <w:sz w:val="28"/>
            <w:szCs w:val="28"/>
            <w:u w:val="single"/>
            <w:lang w:eastAsia="ru-RU"/>
          </w:rPr>
          <w:t>covid19</w:t>
        </w:r>
      </w:hyperlink>
      <w:hyperlink r:id="rId6" w:history="1">
        <w:r w:rsidR="008D7802" w:rsidRPr="008D7802">
          <w:rPr>
            <w:rFonts w:ascii="Times New Roman" w:eastAsia="Times New Roman" w:hAnsi="Times New Roman" w:cs="Times New Roman"/>
            <w:color w:val="0000FF"/>
            <w:sz w:val="28"/>
            <w:szCs w:val="28"/>
            <w:u w:val="single"/>
            <w:lang w:eastAsia="ru-RU"/>
          </w:rPr>
          <w:t>руководства</w:t>
        </w:r>
      </w:hyperlink>
      <w:hyperlink r:id="rId7" w:history="1">
        <w:r w:rsidR="008D7802" w:rsidRPr="008D7802">
          <w:rPr>
            <w:rFonts w:ascii="Times New Roman" w:eastAsia="Times New Roman" w:hAnsi="Times New Roman" w:cs="Times New Roman"/>
            <w:color w:val="0000FF"/>
            <w:sz w:val="28"/>
            <w:szCs w:val="28"/>
            <w:u w:val="single"/>
            <w:lang w:eastAsia="ru-RU"/>
          </w:rPr>
          <w:t>Анестезиология</w:t>
        </w:r>
      </w:hyperlink>
      <w:hyperlink r:id="rId8" w:history="1">
        <w:r w:rsidR="008D7802" w:rsidRPr="008D7802">
          <w:rPr>
            <w:rFonts w:ascii="Times New Roman" w:eastAsia="Times New Roman" w:hAnsi="Times New Roman" w:cs="Times New Roman"/>
            <w:color w:val="0000FF"/>
            <w:sz w:val="28"/>
            <w:szCs w:val="28"/>
            <w:u w:val="single"/>
            <w:lang w:eastAsia="ru-RU"/>
          </w:rPr>
          <w:t>реаниматология</w:t>
        </w:r>
      </w:hyperlink>
      <w:hyperlink r:id="rId9" w:history="1">
        <w:r w:rsidR="008D7802" w:rsidRPr="008D7802">
          <w:rPr>
            <w:rFonts w:ascii="Times New Roman" w:eastAsia="Times New Roman" w:hAnsi="Times New Roman" w:cs="Times New Roman"/>
            <w:color w:val="0000FF"/>
            <w:sz w:val="28"/>
            <w:szCs w:val="28"/>
            <w:u w:val="single"/>
            <w:lang w:eastAsia="ru-RU"/>
          </w:rPr>
          <w:t>интенсивная_терапия</w:t>
        </w:r>
      </w:hyperlink>
      <w:hyperlink r:id="rId10" w:history="1">
        <w:r w:rsidR="008D7802" w:rsidRPr="008D7802">
          <w:rPr>
            <w:rFonts w:ascii="Times New Roman" w:eastAsia="Times New Roman" w:hAnsi="Times New Roman" w:cs="Times New Roman"/>
            <w:color w:val="0000FF"/>
            <w:sz w:val="28"/>
            <w:szCs w:val="28"/>
            <w:u w:val="single"/>
            <w:lang w:eastAsia="ru-RU"/>
          </w:rPr>
          <w:t>коронавирус</w:t>
        </w:r>
      </w:hyperlink>
      <w:hyperlink r:id="rId11" w:history="1">
        <w:r w:rsidR="008D7802" w:rsidRPr="008D7802">
          <w:rPr>
            <w:rFonts w:ascii="Times New Roman" w:eastAsia="Times New Roman" w:hAnsi="Times New Roman" w:cs="Times New Roman"/>
            <w:color w:val="0000FF"/>
            <w:sz w:val="28"/>
            <w:szCs w:val="28"/>
            <w:u w:val="single"/>
            <w:lang w:eastAsia="ru-RU"/>
          </w:rPr>
          <w:t>инфекционные_болезни</w:t>
        </w:r>
      </w:hyperlink>
    </w:p>
    <w:p w:rsidR="008D7802" w:rsidRPr="008D7802" w:rsidRDefault="00E71AED" w:rsidP="008D7802">
      <w:pPr>
        <w:spacing w:after="0" w:line="240" w:lineRule="auto"/>
        <w:rPr>
          <w:rFonts w:ascii="Times New Roman" w:eastAsia="Times New Roman" w:hAnsi="Times New Roman" w:cs="Times New Roman"/>
          <w:sz w:val="28"/>
          <w:szCs w:val="28"/>
          <w:lang w:eastAsia="ru-RU"/>
        </w:rPr>
      </w:pPr>
      <w:hyperlink r:id="rId12" w:tgtFrame="_blank" w:history="1">
        <w:r w:rsidR="008D7802" w:rsidRPr="008D7802">
          <w:rPr>
            <w:rFonts w:ascii="Times New Roman" w:eastAsia="Times New Roman" w:hAnsi="Times New Roman" w:cs="Times New Roman"/>
            <w:color w:val="0000FF"/>
            <w:sz w:val="28"/>
            <w:szCs w:val="28"/>
            <w:u w:val="single"/>
            <w:lang w:eastAsia="ru-RU"/>
          </w:rPr>
          <w:t>Оригинал</w:t>
        </w:r>
      </w:hyperlink>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Перевод: Елена Головина</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Редакция: Полина Наймушина, Алиса Скнар, Александр Табакаев, Михаил Повиленский, Анастасия Нагорняк, Никита Чуев</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Оформление: Никита Родионов, Cornu Ammonis</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Публикация: 30.03.2020</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Последнее обновление: 02.04.2020</w:t>
      </w:r>
    </w:p>
    <w:p w:rsidR="008D7802" w:rsidRPr="008D7802" w:rsidRDefault="008D7802">
      <w:pPr>
        <w:rPr>
          <w:sz w:val="28"/>
          <w:szCs w:val="28"/>
          <w:lang w:val="en-US"/>
        </w:rPr>
      </w:pPr>
    </w:p>
    <w:p w:rsidR="008D7802" w:rsidRPr="008D7802" w:rsidRDefault="008D7802">
      <w:pPr>
        <w:rPr>
          <w:sz w:val="28"/>
          <w:szCs w:val="28"/>
          <w:lang w:val="en-US"/>
        </w:rPr>
      </w:pPr>
      <w:r w:rsidRPr="008D7802">
        <w:rPr>
          <w:noProof/>
          <w:sz w:val="28"/>
          <w:szCs w:val="28"/>
          <w:lang w:eastAsia="ru-RU"/>
        </w:rPr>
        <w:lastRenderedPageBreak/>
        <w:drawing>
          <wp:inline distT="0" distB="0" distL="0" distR="0">
            <wp:extent cx="5940425" cy="8398726"/>
            <wp:effectExtent l="0" t="0" r="3175" b="2540"/>
            <wp:docPr id="1" name="Рисунок 1" descr="https://medach.pro/uploads/image/url/4039/16-%D0%BE%D0%B1%D0%BB%D0%BE%D0%B6%D0%BA%D0%B0___%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ch.pro/uploads/image/url/4039/16-%D0%BE%D0%B1%D0%BB%D0%BE%D0%B6%D0%BA%D0%B0___%D0%BA%D0%BE%D0%BF%D0%B8%D1%8F.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98726"/>
                    </a:xfrm>
                    <a:prstGeom prst="rect">
                      <a:avLst/>
                    </a:prstGeom>
                    <a:noFill/>
                    <a:ln>
                      <a:noFill/>
                    </a:ln>
                  </pic:spPr>
                </pic:pic>
              </a:graphicData>
            </a:graphic>
          </wp:inline>
        </w:drawing>
      </w:r>
    </w:p>
    <w:p w:rsidR="008D7802" w:rsidRPr="008D7802" w:rsidRDefault="008D7802">
      <w:pPr>
        <w:rPr>
          <w:sz w:val="28"/>
          <w:szCs w:val="28"/>
          <w:lang w:val="en-US"/>
        </w:rPr>
      </w:pP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lastRenderedPageBreak/>
        <w:t xml:space="preserve">В связи с эпидемией коронавируса, редакция Medical Channel приняла решения направить все свои силы на борьбу с этой угрозой. Мы переводим самые свежие и лучшие статьи из научных журналов, посвященные COVID-19, поскольку убеждены, что лучшим оружием являются знания. </w:t>
      </w:r>
      <w:proofErr w:type="gramStart"/>
      <w:r w:rsidRPr="008D7802">
        <w:rPr>
          <w:rFonts w:ascii="Times New Roman" w:eastAsia="Times New Roman" w:hAnsi="Times New Roman" w:cs="Times New Roman"/>
          <w:i/>
          <w:iCs/>
          <w:sz w:val="28"/>
          <w:szCs w:val="28"/>
          <w:lang w:eastAsia="ru-RU"/>
        </w:rPr>
        <w:t xml:space="preserve">Если вы хотите поддержать нашу редакцию, чтобы выходило как можно больше переводов, то вы можете сделать </w:t>
      </w:r>
      <w:hyperlink r:id="rId14" w:history="1">
        <w:r w:rsidRPr="008D7802">
          <w:rPr>
            <w:rFonts w:ascii="Times New Roman" w:eastAsia="Times New Roman" w:hAnsi="Times New Roman" w:cs="Times New Roman"/>
            <w:i/>
            <w:iCs/>
            <w:color w:val="0000FF"/>
            <w:sz w:val="28"/>
            <w:szCs w:val="28"/>
            <w:u w:val="single"/>
            <w:lang w:eastAsia="ru-RU"/>
          </w:rPr>
          <w:t>пожертвование через Яндекс</w:t>
        </w:r>
      </w:hyperlink>
      <w:r w:rsidRPr="008D7802">
        <w:rPr>
          <w:rFonts w:ascii="Times New Roman" w:eastAsia="Times New Roman" w:hAnsi="Times New Roman" w:cs="Times New Roman"/>
          <w:i/>
          <w:iCs/>
          <w:sz w:val="28"/>
          <w:szCs w:val="28"/>
          <w:lang w:eastAsia="ru-RU"/>
        </w:rPr>
        <w:t xml:space="preserve"> или </w:t>
      </w:r>
      <w:hyperlink r:id="rId15" w:history="1">
        <w:r w:rsidRPr="008D7802">
          <w:rPr>
            <w:rFonts w:ascii="Times New Roman" w:eastAsia="Times New Roman" w:hAnsi="Times New Roman" w:cs="Times New Roman"/>
            <w:i/>
            <w:iCs/>
            <w:color w:val="0000FF"/>
            <w:sz w:val="28"/>
            <w:szCs w:val="28"/>
            <w:u w:val="single"/>
            <w:lang w:eastAsia="ru-RU"/>
          </w:rPr>
          <w:t>подписаться на наш Patreon</w:t>
        </w:r>
      </w:hyperlink>
      <w:r w:rsidRPr="008D7802">
        <w:rPr>
          <w:rFonts w:ascii="Times New Roman" w:eastAsia="Times New Roman" w:hAnsi="Times New Roman" w:cs="Times New Roman"/>
          <w:i/>
          <w:iCs/>
          <w:sz w:val="28"/>
          <w:szCs w:val="28"/>
          <w:lang w:eastAsia="ru-RU"/>
        </w:rPr>
        <w:t xml:space="preserve">. Будем очень признательны вашей помощи, все собранные средства будут идти на оплату работы переводчиков, редакторов и иллюстраторов. </w:t>
      </w:r>
      <w:proofErr w:type="gramEnd"/>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Биология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Основы</w:t>
      </w:r>
    </w:p>
    <w:p w:rsidR="008D7802" w:rsidRPr="008D7802" w:rsidRDefault="008D7802" w:rsidP="008D780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 несегментированный РНК-вирус.</w:t>
      </w:r>
    </w:p>
    <w:p w:rsidR="008D7802" w:rsidRPr="008D7802" w:rsidRDefault="008D7802" w:rsidP="008D780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относится к семейству коронавирусов, которое включает:</w:t>
      </w:r>
      <w:r w:rsidRPr="008D7802">
        <w:rPr>
          <w:rFonts w:ascii="Times New Roman" w:eastAsia="Times New Roman" w:hAnsi="Times New Roman" w:cs="Times New Roman"/>
          <w:sz w:val="28"/>
          <w:szCs w:val="28"/>
          <w:lang w:eastAsia="ru-RU"/>
        </w:rPr>
        <w:br/>
        <w:t>(1) Четыре повсеместно распространенных коронавируса, вызывающих обычную «простуду» (но у пациентов с сопутствующими неинфекционными заболеваниями может развиться вирусная пневмония).</w:t>
      </w:r>
      <w:r w:rsidRPr="008D7802">
        <w:rPr>
          <w:rFonts w:ascii="Times New Roman" w:eastAsia="Times New Roman" w:hAnsi="Times New Roman" w:cs="Times New Roman"/>
          <w:sz w:val="28"/>
          <w:szCs w:val="28"/>
          <w:lang w:eastAsia="ru-RU"/>
        </w:rPr>
        <w:br/>
        <w:t xml:space="preserve">(2) SARS и MERS в свое время стали причинами эпидемий с высоким уровнем смертности, которые в некоторой степени имели сходство с COVID-19. COVID-19 в большей степени </w:t>
      </w:r>
      <w:proofErr w:type="gramStart"/>
      <w:r w:rsidRPr="008D7802">
        <w:rPr>
          <w:rFonts w:ascii="Times New Roman" w:eastAsia="Times New Roman" w:hAnsi="Times New Roman" w:cs="Times New Roman"/>
          <w:sz w:val="28"/>
          <w:szCs w:val="28"/>
          <w:lang w:eastAsia="ru-RU"/>
        </w:rPr>
        <w:t>схож</w:t>
      </w:r>
      <w:proofErr w:type="gramEnd"/>
      <w:r w:rsidRPr="008D7802">
        <w:rPr>
          <w:rFonts w:ascii="Times New Roman" w:eastAsia="Times New Roman" w:hAnsi="Times New Roman" w:cs="Times New Roman"/>
          <w:sz w:val="28"/>
          <w:szCs w:val="28"/>
          <w:lang w:eastAsia="ru-RU"/>
        </w:rPr>
        <w:t xml:space="preserve"> с SARS.</w:t>
      </w:r>
    </w:p>
    <w:p w:rsidR="008D7802" w:rsidRPr="008D7802" w:rsidRDefault="008D7802" w:rsidP="008D780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Он связывается с рецепторами ангиотензинпревращающего фермента 2 типа (АПФ</w:t>
      </w:r>
      <w:proofErr w:type="gramStart"/>
      <w:r w:rsidRPr="008D7802">
        <w:rPr>
          <w:rFonts w:ascii="Times New Roman" w:eastAsia="Times New Roman" w:hAnsi="Times New Roman" w:cs="Times New Roman"/>
          <w:sz w:val="28"/>
          <w:szCs w:val="28"/>
          <w:lang w:eastAsia="ru-RU"/>
        </w:rPr>
        <w:t>2</w:t>
      </w:r>
      <w:proofErr w:type="gramEnd"/>
      <w:r w:rsidRPr="008D7802">
        <w:rPr>
          <w:rFonts w:ascii="Times New Roman" w:eastAsia="Times New Roman" w:hAnsi="Times New Roman" w:cs="Times New Roman"/>
          <w:sz w:val="28"/>
          <w:szCs w:val="28"/>
          <w:lang w:eastAsia="ru-RU"/>
        </w:rPr>
        <w:t>), которые локализуются на альвеолярных клетках 2 типа и эпителиальных клетках кишечника (</w:t>
      </w:r>
      <w:hyperlink r:id="rId16" w:history="1">
        <w:r w:rsidRPr="008D7802">
          <w:rPr>
            <w:rFonts w:ascii="Times New Roman" w:eastAsia="Times New Roman" w:hAnsi="Times New Roman" w:cs="Times New Roman"/>
            <w:color w:val="0000FF"/>
            <w:sz w:val="28"/>
            <w:szCs w:val="28"/>
            <w:u w:val="single"/>
            <w:lang w:eastAsia="ru-RU"/>
          </w:rPr>
          <w:t>Hamming 2004</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SARS тропен к этим же рецепторам (отсюда и одно из названий COVID-19 — «SARS-CoV-2»).</w:t>
      </w:r>
      <w:r w:rsidRPr="008D7802">
        <w:rPr>
          <w:rFonts w:ascii="Times New Roman" w:eastAsia="Times New Roman" w:hAnsi="Times New Roman" w:cs="Times New Roman"/>
          <w:sz w:val="28"/>
          <w:szCs w:val="28"/>
          <w:lang w:eastAsia="ru-RU"/>
        </w:rPr>
        <w:br/>
        <w:t xml:space="preserve">• </w:t>
      </w:r>
      <w:proofErr w:type="gramStart"/>
      <w:r w:rsidRPr="008D7802">
        <w:rPr>
          <w:rFonts w:ascii="Times New Roman" w:eastAsia="Times New Roman" w:hAnsi="Times New Roman" w:cs="Times New Roman"/>
          <w:sz w:val="28"/>
          <w:szCs w:val="28"/>
          <w:lang w:eastAsia="ru-RU"/>
        </w:rPr>
        <w:t>В подборе терапевтических тактик с вирусом, вызывающим COVID-19, наиболее схож SARS.</w:t>
      </w:r>
      <w:proofErr w:type="gramEnd"/>
    </w:p>
    <w:p w:rsidR="008D7802" w:rsidRPr="008D7802" w:rsidRDefault="008D7802" w:rsidP="008D780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мутирует, что может только усложнить ситуацию. Вирулентность и пути передачи со временем будут меняться, и предсказать, каким образом, мы не можем. Новые данные позволяют предположить, что существует минимум две разные группы COVID-19. Это объясняет, почему в первых сообщениях из Ухани представлены данные о большей смертности, чем в последующих сериях случаев (</w:t>
      </w:r>
      <w:hyperlink r:id="rId17" w:anchor=".XmA64GbsBuI.twitter" w:history="1">
        <w:r w:rsidRPr="008D7802">
          <w:rPr>
            <w:rFonts w:ascii="Times New Roman" w:eastAsia="Times New Roman" w:hAnsi="Times New Roman" w:cs="Times New Roman"/>
            <w:color w:val="0000FF"/>
            <w:sz w:val="28"/>
            <w:szCs w:val="28"/>
            <w:u w:val="single"/>
            <w:lang w:eastAsia="ru-RU"/>
          </w:rPr>
          <w:t>Tang et al. 2020</w:t>
        </w:r>
      </w:hyperlink>
      <w:r w:rsidRPr="008D7802">
        <w:rPr>
          <w:rFonts w:ascii="Times New Roman" w:eastAsia="Times New Roman" w:hAnsi="Times New Roman" w:cs="Times New Roman"/>
          <w:sz w:val="28"/>
          <w:szCs w:val="28"/>
          <w:lang w:eastAsia="ru-RU"/>
        </w:rPr>
        <w:t xml:space="preserve">; </w:t>
      </w:r>
      <w:hyperlink r:id="rId18" w:history="1">
        <w:r w:rsidRPr="008D7802">
          <w:rPr>
            <w:rFonts w:ascii="Times New Roman" w:eastAsia="Times New Roman" w:hAnsi="Times New Roman" w:cs="Times New Roman"/>
            <w:color w:val="0000FF"/>
            <w:sz w:val="28"/>
            <w:szCs w:val="28"/>
            <w:u w:val="single"/>
            <w:lang w:eastAsia="ru-RU"/>
          </w:rPr>
          <w:t>Xu et al. 2020</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Эволюция COVID-19 представлена </w:t>
      </w:r>
      <w:hyperlink r:id="rId19" w:history="1">
        <w:r w:rsidRPr="008D7802">
          <w:rPr>
            <w:rFonts w:ascii="Times New Roman" w:eastAsia="Times New Roman" w:hAnsi="Times New Roman" w:cs="Times New Roman"/>
            <w:color w:val="0000FF"/>
            <w:sz w:val="28"/>
            <w:szCs w:val="28"/>
            <w:u w:val="single"/>
            <w:lang w:eastAsia="ru-RU"/>
          </w:rPr>
          <w:t>здесь</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Информацию о филогенетическом картировании новых штаммов можно найти </w:t>
      </w:r>
      <w:hyperlink r:id="rId20" w:history="1">
        <w:r w:rsidRPr="008D7802">
          <w:rPr>
            <w:rFonts w:ascii="Times New Roman" w:eastAsia="Times New Roman" w:hAnsi="Times New Roman" w:cs="Times New Roman"/>
            <w:color w:val="0000FF"/>
            <w:sz w:val="28"/>
            <w:szCs w:val="28"/>
            <w:u w:val="single"/>
            <w:lang w:eastAsia="ru-RU"/>
          </w:rPr>
          <w:t>здесь</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Номенклатура, используемая в этой главе</w:t>
      </w:r>
    </w:p>
    <w:p w:rsidR="008D7802" w:rsidRPr="008D7802" w:rsidRDefault="008D7802" w:rsidP="008D780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Технически вирус носит название «SARS-CoV-2», а заболевание — «COVID-19». Это несколько сбивает с толку, потому в этой статье термин COVID-19 будет использован в обоих смыслах.</w:t>
      </w:r>
    </w:p>
    <w:p w:rsidR="008D7802" w:rsidRPr="008D7802" w:rsidRDefault="008D7802" w:rsidP="008D780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Термин «S</w:t>
      </w:r>
      <w:proofErr w:type="gramStart"/>
      <w:r w:rsidRPr="008D7802">
        <w:rPr>
          <w:rFonts w:ascii="Times New Roman" w:eastAsia="Times New Roman" w:hAnsi="Times New Roman" w:cs="Times New Roman"/>
          <w:sz w:val="28"/>
          <w:szCs w:val="28"/>
          <w:lang w:eastAsia="ru-RU"/>
        </w:rPr>
        <w:t>А</w:t>
      </w:r>
      <w:proofErr w:type="gramEnd"/>
      <w:r w:rsidRPr="008D7802">
        <w:rPr>
          <w:rFonts w:ascii="Times New Roman" w:eastAsia="Times New Roman" w:hAnsi="Times New Roman" w:cs="Times New Roman"/>
          <w:sz w:val="28"/>
          <w:szCs w:val="28"/>
          <w:lang w:eastAsia="ru-RU"/>
        </w:rPr>
        <w:t>RS» будет использоваться для обозначения исходного вируса SARS 2003 года (который в настоящее время переименован в SARS-CoV-1).</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Патофизиология</w:t>
      </w:r>
    </w:p>
    <w:p w:rsidR="008D7802" w:rsidRPr="008D7802" w:rsidRDefault="008D7802" w:rsidP="008D7802">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(1) ОРДС</w:t>
      </w:r>
      <w:r w:rsidRPr="008D7802">
        <w:rPr>
          <w:rFonts w:ascii="Times New Roman" w:eastAsia="Times New Roman" w:hAnsi="Times New Roman" w:cs="Times New Roman"/>
          <w:sz w:val="28"/>
          <w:szCs w:val="28"/>
          <w:lang w:eastAsia="ru-RU"/>
        </w:rPr>
        <w:br/>
        <w:t xml:space="preserve">• В основе патофизиологических механизмов ОРДС лежит диффузное повреждение альвеол (в том числе гиалиновых мембран). Наблюдается непосредственный вирусный цитопатический эффект с поражением пневмоцитов, что подразумевает прямое цитопатическое действие вируса (а не избыточную воспалительную реакцию; </w:t>
      </w:r>
      <w:hyperlink r:id="rId21" w:history="1">
        <w:r w:rsidRPr="008D7802">
          <w:rPr>
            <w:rFonts w:ascii="Times New Roman" w:eastAsia="Times New Roman" w:hAnsi="Times New Roman" w:cs="Times New Roman"/>
            <w:color w:val="0000FF"/>
            <w:sz w:val="28"/>
            <w:szCs w:val="28"/>
            <w:u w:val="single"/>
            <w:lang w:eastAsia="ru-RU"/>
          </w:rPr>
          <w:t>Xu et al. 2/17</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(2) Цитокиновый шторм</w:t>
      </w:r>
      <w:r w:rsidRPr="008D7802">
        <w:rPr>
          <w:rFonts w:ascii="Times New Roman" w:eastAsia="Times New Roman" w:hAnsi="Times New Roman" w:cs="Times New Roman"/>
          <w:sz w:val="28"/>
          <w:szCs w:val="28"/>
          <w:lang w:eastAsia="ru-RU"/>
        </w:rPr>
        <w:br/>
        <w:t>• Согласно недавно появившимся данным, у некоторых пациентов ответ на COVID-19 может сопровождаться реакцией «цитокинового шторма» (которая обычно развивается при бактериальном сепсисе или гемофагоцитарном лимфогистиоцитозе).</w:t>
      </w:r>
      <w:r w:rsidRPr="008D7802">
        <w:rPr>
          <w:rFonts w:ascii="Times New Roman" w:eastAsia="Times New Roman" w:hAnsi="Times New Roman" w:cs="Times New Roman"/>
          <w:sz w:val="28"/>
          <w:szCs w:val="28"/>
          <w:lang w:eastAsia="ru-RU"/>
        </w:rPr>
        <w:br/>
        <w:t xml:space="preserve">• К клиническим маркерам этого процесса относятся повышение </w:t>
      </w:r>
      <w:proofErr w:type="gramStart"/>
      <w:r w:rsidRPr="008D7802">
        <w:rPr>
          <w:rFonts w:ascii="Times New Roman" w:eastAsia="Times New Roman" w:hAnsi="Times New Roman" w:cs="Times New Roman"/>
          <w:sz w:val="28"/>
          <w:szCs w:val="28"/>
          <w:lang w:eastAsia="ru-RU"/>
        </w:rPr>
        <w:t>С-реактивного</w:t>
      </w:r>
      <w:proofErr w:type="gramEnd"/>
      <w:r w:rsidRPr="008D7802">
        <w:rPr>
          <w:rFonts w:ascii="Times New Roman" w:eastAsia="Times New Roman" w:hAnsi="Times New Roman" w:cs="Times New Roman"/>
          <w:sz w:val="28"/>
          <w:szCs w:val="28"/>
          <w:lang w:eastAsia="ru-RU"/>
        </w:rPr>
        <w:t xml:space="preserve"> белка и ферритина, которые, по-видимому, ассоциированы с тяжестью заболевания и смертностью (</w:t>
      </w:r>
      <w:hyperlink r:id="rId22" w:history="1">
        <w:r w:rsidRPr="008D7802">
          <w:rPr>
            <w:rFonts w:ascii="Times New Roman" w:eastAsia="Times New Roman" w:hAnsi="Times New Roman" w:cs="Times New Roman"/>
            <w:color w:val="0000FF"/>
            <w:sz w:val="28"/>
            <w:szCs w:val="28"/>
            <w:u w:val="single"/>
            <w:lang w:eastAsia="ru-RU"/>
          </w:rPr>
          <w:t>Ruan 3/3/20</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Стадии заболевания обсуждаются в разделе «терапия иммуномодуляторами».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Пути передачи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Передача капельным путем</w:t>
      </w:r>
    </w:p>
    <w:p w:rsidR="008D7802" w:rsidRPr="008D7802" w:rsidRDefault="008D7802" w:rsidP="008D7802">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Заражение COVID19 может произойти при вдыхании крупных капель (степени риска ограничена 6 шагами от пациента) (</w:t>
      </w:r>
      <w:hyperlink r:id="rId23" w:history="1">
        <w:r w:rsidRPr="008D7802">
          <w:rPr>
            <w:rFonts w:ascii="Times New Roman" w:eastAsia="Times New Roman" w:hAnsi="Times New Roman" w:cs="Times New Roman"/>
            <w:color w:val="0000FF"/>
            <w:sz w:val="28"/>
            <w:szCs w:val="28"/>
            <w:u w:val="single"/>
            <w:lang w:eastAsia="ru-RU"/>
          </w:rPr>
          <w:t>Carlos del Rio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Это обычный вирус, такой </w:t>
      </w:r>
      <w:proofErr w:type="gramStart"/>
      <w:r w:rsidRPr="008D7802">
        <w:rPr>
          <w:rFonts w:ascii="Times New Roman" w:eastAsia="Times New Roman" w:hAnsi="Times New Roman" w:cs="Times New Roman"/>
          <w:sz w:val="28"/>
          <w:szCs w:val="28"/>
          <w:lang w:eastAsia="ru-RU"/>
        </w:rPr>
        <w:t>же</w:t>
      </w:r>
      <w:proofErr w:type="gramEnd"/>
      <w:r w:rsidRPr="008D7802">
        <w:rPr>
          <w:rFonts w:ascii="Times New Roman" w:eastAsia="Times New Roman" w:hAnsi="Times New Roman" w:cs="Times New Roman"/>
          <w:sz w:val="28"/>
          <w:szCs w:val="28"/>
          <w:lang w:eastAsia="ru-RU"/>
        </w:rPr>
        <w:t xml:space="preserve"> как грипп.</w:t>
      </w:r>
    </w:p>
    <w:p w:rsidR="008D7802" w:rsidRPr="008D7802" w:rsidRDefault="008D7802" w:rsidP="008D7802">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Для профилактики воздушно-капельной передачи вируса можно использовать обычную хирургическую маску.</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Передача воздушно-капельным путем</w:t>
      </w:r>
    </w:p>
    <w:p w:rsidR="008D7802" w:rsidRPr="008D7802" w:rsidRDefault="008D7802" w:rsidP="008D7802">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Вопрос о том, может ли COVID-19 передаваться воздушно-капельным путем (за счет нахождения вируса в мелкодисперсной взвеси длительный период времени), еще не решен. Возможность заражения воздушно-капельным путем предполагает ношение масок N95 (FFP2 в Европе), а не хирургических масок.</w:t>
      </w:r>
      <w:r w:rsidRPr="008D7802">
        <w:rPr>
          <w:rFonts w:ascii="Times New Roman" w:eastAsia="Times New Roman" w:hAnsi="Times New Roman" w:cs="Times New Roman"/>
          <w:sz w:val="28"/>
          <w:szCs w:val="28"/>
          <w:lang w:eastAsia="ru-RU"/>
        </w:rPr>
        <w:br/>
        <w:t xml:space="preserve">• Изучение этих противоречий продолжает </w:t>
      </w:r>
      <w:hyperlink r:id="rId24" w:history="1">
        <w:r w:rsidRPr="008D7802">
          <w:rPr>
            <w:rFonts w:ascii="Times New Roman" w:eastAsia="Times New Roman" w:hAnsi="Times New Roman" w:cs="Times New Roman"/>
            <w:color w:val="0000FF"/>
            <w:sz w:val="28"/>
            <w:szCs w:val="28"/>
            <w:u w:val="single"/>
            <w:lang w:eastAsia="ru-RU"/>
          </w:rPr>
          <w:t>Shiu et al. 2019</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В недавнем исследовании COVID-19 были представлены данные о способности вируса персистировать в аэрозолях в течение нескольких </w:t>
      </w:r>
      <w:r w:rsidRPr="008D7802">
        <w:rPr>
          <w:rFonts w:ascii="Times New Roman" w:eastAsia="Times New Roman" w:hAnsi="Times New Roman" w:cs="Times New Roman"/>
          <w:sz w:val="28"/>
          <w:szCs w:val="28"/>
          <w:lang w:eastAsia="ru-RU"/>
        </w:rPr>
        <w:lastRenderedPageBreak/>
        <w:t>часов, что делает возможной передачу аэрозольным путем (</w:t>
      </w:r>
      <w:hyperlink r:id="rId25" w:history="1">
        <w:r w:rsidRPr="008D7802">
          <w:rPr>
            <w:rFonts w:ascii="Times New Roman" w:eastAsia="Times New Roman" w:hAnsi="Times New Roman" w:cs="Times New Roman"/>
            <w:color w:val="0000FF"/>
            <w:sz w:val="28"/>
            <w:szCs w:val="28"/>
            <w:u w:val="single"/>
            <w:lang w:eastAsia="ru-RU"/>
          </w:rPr>
          <w:t>Doremalen et al. 3/17/19</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Клинические руководства не согласны с необходимостью использовать следующие меры защиты от передачи воздушно-капельным путем:</w:t>
      </w:r>
      <w:r w:rsidRPr="008D7802">
        <w:rPr>
          <w:rFonts w:ascii="Times New Roman" w:eastAsia="Times New Roman" w:hAnsi="Times New Roman" w:cs="Times New Roman"/>
          <w:sz w:val="28"/>
          <w:szCs w:val="28"/>
          <w:lang w:eastAsia="ru-RU"/>
        </w:rPr>
        <w:br/>
        <w:t>• Клинические руководства Канады и ВОЗ рекомендуют применять масочный режим только в рутинном уходе за пациентами, инфицированными COVID-19. Однако оба руководства рекомендуют меры защиты от передачи воздушно-капельным путем при выполнении процедур, сопряженных с вероятностью аэрозольной передачи (интубации, экстубации, неинвазивной вентиляции легких, использовании высокопоточных назальных канюль, СРЛ до интубации, вентиляции при помощи АМБУ, бронхоскопии и трахеостомии).</w:t>
      </w:r>
      <w:r w:rsidRPr="008D7802">
        <w:rPr>
          <w:rFonts w:ascii="Times New Roman" w:eastAsia="Times New Roman" w:hAnsi="Times New Roman" w:cs="Times New Roman"/>
          <w:sz w:val="28"/>
          <w:szCs w:val="28"/>
          <w:lang w:eastAsia="ru-RU"/>
        </w:rPr>
        <w:br/>
        <w:t>• Общество специалистов по интенсивной терапии Австралии и Новой Зеландии (ANZICS) рекомендует применять данные меры профилактики при работе с инфицированными COVID-19 пациентами в критическом состоянии.</w:t>
      </w:r>
      <w:r w:rsidRPr="008D7802">
        <w:rPr>
          <w:rFonts w:ascii="Times New Roman" w:eastAsia="Times New Roman" w:hAnsi="Times New Roman" w:cs="Times New Roman"/>
          <w:sz w:val="28"/>
          <w:szCs w:val="28"/>
          <w:lang w:eastAsia="ru-RU"/>
        </w:rPr>
        <w:br/>
        <w:t>• CDC США рекомендует использовать данные меры профилактики при любой работе с пациентами, инфицированными COVID-19. Однако CDC недавно обновили свои положения, указав, что при отсутствии масок N95 возможно использование хирургических масок.</w:t>
      </w:r>
    </w:p>
    <w:p w:rsidR="008D7802" w:rsidRPr="008D7802" w:rsidRDefault="008D7802" w:rsidP="008D7802">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Тип индивидуальной защиты зависит от наличия необходимого снаряжения и соблюдения местных руководств.</w:t>
      </w:r>
    </w:p>
    <w:p w:rsidR="008D7802" w:rsidRPr="008D7802" w:rsidRDefault="008D7802" w:rsidP="008D7802">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Идеальным вариантом являются помещения с отрицательным давлением, о которых говорилось ранее. Но при их отсутствии могут использоваться фильтры НЕРА.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Передача контактным путем (от прикосновений к лицу)</w:t>
      </w:r>
    </w:p>
    <w:p w:rsidR="008D7802" w:rsidRPr="008D7802" w:rsidRDefault="008D7802" w:rsidP="008D7802">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Этот путь передачи зачастую игнорируется, но он может оказаться невероятно важным. Вот как это работает:</w:t>
      </w:r>
      <w:r w:rsidRPr="008D7802">
        <w:rPr>
          <w:rFonts w:ascii="Times New Roman" w:eastAsia="Times New Roman" w:hAnsi="Times New Roman" w:cs="Times New Roman"/>
          <w:sz w:val="28"/>
          <w:szCs w:val="28"/>
          <w:lang w:eastAsia="ru-RU"/>
        </w:rPr>
        <w:br/>
        <w:t xml:space="preserve">(1) </w:t>
      </w:r>
      <w:proofErr w:type="gramStart"/>
      <w:r w:rsidRPr="008D7802">
        <w:rPr>
          <w:rFonts w:ascii="Times New Roman" w:eastAsia="Times New Roman" w:hAnsi="Times New Roman" w:cs="Times New Roman"/>
          <w:sz w:val="28"/>
          <w:szCs w:val="28"/>
          <w:lang w:eastAsia="ru-RU"/>
        </w:rPr>
        <w:t>Инфицированный</w:t>
      </w:r>
      <w:proofErr w:type="gramEnd"/>
      <w:r w:rsidRPr="008D7802">
        <w:rPr>
          <w:rFonts w:ascii="Times New Roman" w:eastAsia="Times New Roman" w:hAnsi="Times New Roman" w:cs="Times New Roman"/>
          <w:sz w:val="28"/>
          <w:szCs w:val="28"/>
          <w:lang w:eastAsia="ru-RU"/>
        </w:rPr>
        <w:t xml:space="preserve"> кашляет и распространяет крупные капли, содержащие вирусы. Капли оседают на поверхностях в комнате, создавая тонкую пленку. Вирус также может попадать во внешнюю среду с назальным секретом.</w:t>
      </w:r>
      <w:r w:rsidRPr="008D7802">
        <w:rPr>
          <w:rFonts w:ascii="Times New Roman" w:eastAsia="Times New Roman" w:hAnsi="Times New Roman" w:cs="Times New Roman"/>
          <w:sz w:val="28"/>
          <w:szCs w:val="28"/>
          <w:lang w:eastAsia="ru-RU"/>
        </w:rPr>
        <w:br/>
        <w:t>(2) Вирус сохраняется в окружающей среде. В зависимости от типа поверхности он может сохраняться на ней до четырех суток (</w:t>
      </w:r>
      <w:hyperlink r:id="rId26" w:history="1">
        <w:r w:rsidRPr="008D7802">
          <w:rPr>
            <w:rFonts w:ascii="Times New Roman" w:eastAsia="Times New Roman" w:hAnsi="Times New Roman" w:cs="Times New Roman"/>
            <w:color w:val="0000FF"/>
            <w:sz w:val="28"/>
            <w:szCs w:val="28"/>
            <w:u w:val="single"/>
            <w:lang w:eastAsia="ru-RU"/>
          </w:rPr>
          <w:t>Doremalen et al. 3/17/19</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(3) Кто-то другой через несколько дней касается зараженной поверхности, и вирус оказывается на его коже.</w:t>
      </w:r>
      <w:r w:rsidRPr="008D7802">
        <w:rPr>
          <w:rFonts w:ascii="Times New Roman" w:eastAsia="Times New Roman" w:hAnsi="Times New Roman" w:cs="Times New Roman"/>
          <w:sz w:val="28"/>
          <w:szCs w:val="28"/>
          <w:lang w:eastAsia="ru-RU"/>
        </w:rPr>
        <w:br/>
        <w:t>(4) Если он касается руками слизистых (глаза, нос или губы), это может стать причиной инфицирования.</w:t>
      </w:r>
    </w:p>
    <w:p w:rsidR="008D7802" w:rsidRPr="008D7802" w:rsidRDefault="008D7802" w:rsidP="008D7802">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Любое мероприятие по ограничению распространения вируса должно быть направлено на предупреждение контактно-бытового пути передачи. </w:t>
      </w:r>
      <w:proofErr w:type="gramStart"/>
      <w:r w:rsidRPr="008D7802">
        <w:rPr>
          <w:rFonts w:ascii="Times New Roman" w:eastAsia="Times New Roman" w:hAnsi="Times New Roman" w:cs="Times New Roman"/>
          <w:sz w:val="28"/>
          <w:szCs w:val="28"/>
          <w:lang w:eastAsia="ru-RU"/>
        </w:rPr>
        <w:t>Указанная выше цепь событий может быть прервана следующими способами:</w:t>
      </w:r>
      <w:r w:rsidRPr="008D7802">
        <w:rPr>
          <w:rFonts w:ascii="Times New Roman" w:eastAsia="Times New Roman" w:hAnsi="Times New Roman" w:cs="Times New Roman"/>
          <w:sz w:val="28"/>
          <w:szCs w:val="28"/>
          <w:lang w:eastAsia="ru-RU"/>
        </w:rPr>
        <w:br/>
      </w:r>
      <w:r w:rsidRPr="008D7802">
        <w:rPr>
          <w:rFonts w:ascii="Times New Roman" w:eastAsia="Times New Roman" w:hAnsi="Times New Roman" w:cs="Times New Roman"/>
          <w:sz w:val="28"/>
          <w:szCs w:val="28"/>
          <w:lang w:eastAsia="ru-RU"/>
        </w:rPr>
        <w:lastRenderedPageBreak/>
        <w:t>(а) Регулярная обработка поверхностей в помещении (например, с использованием 70 % этилового спирта или 0,5 % раствора гипохлорита натрия;</w:t>
      </w:r>
      <w:proofErr w:type="gramEnd"/>
      <w:r w:rsidRPr="008D7802">
        <w:rPr>
          <w:rFonts w:ascii="Times New Roman" w:eastAsia="Times New Roman" w:hAnsi="Times New Roman" w:cs="Times New Roman"/>
          <w:sz w:val="28"/>
          <w:szCs w:val="28"/>
          <w:lang w:eastAsia="ru-RU"/>
        </w:rPr>
        <w:t xml:space="preserve"> детальное описание см. у </w:t>
      </w:r>
      <w:hyperlink r:id="rId27" w:history="1">
        <w:r w:rsidRPr="008D7802">
          <w:rPr>
            <w:rFonts w:ascii="Times New Roman" w:eastAsia="Times New Roman" w:hAnsi="Times New Roman" w:cs="Times New Roman"/>
            <w:color w:val="0000FF"/>
            <w:sz w:val="28"/>
            <w:szCs w:val="28"/>
            <w:u w:val="single"/>
            <w:lang w:eastAsia="ru-RU"/>
          </w:rPr>
          <w:t>Kampf et al. 2020</w:t>
        </w:r>
      </w:hyperlink>
      <w:r w:rsidRPr="008D7802">
        <w:rPr>
          <w:rFonts w:ascii="Times New Roman" w:eastAsia="Times New Roman" w:hAnsi="Times New Roman" w:cs="Times New Roman"/>
          <w:sz w:val="28"/>
          <w:szCs w:val="28"/>
          <w:lang w:eastAsia="ru-RU"/>
        </w:rPr>
        <w:t xml:space="preserve"> и в </w:t>
      </w:r>
      <w:hyperlink r:id="rId28" w:history="1">
        <w:r w:rsidRPr="008D7802">
          <w:rPr>
            <w:rFonts w:ascii="Times New Roman" w:eastAsia="Times New Roman" w:hAnsi="Times New Roman" w:cs="Times New Roman"/>
            <w:color w:val="0000FF"/>
            <w:sz w:val="28"/>
            <w:szCs w:val="28"/>
            <w:u w:val="single"/>
            <w:lang w:eastAsia="ru-RU"/>
          </w:rPr>
          <w:t>руководствах CDC</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(b) Гигиена рук (высококонцентрированный этиловый спирт нейтрализует вирус и прост в применении и получении, что позволяет обрабатывать </w:t>
      </w:r>
      <w:proofErr w:type="gramStart"/>
      <w:r w:rsidRPr="008D7802">
        <w:rPr>
          <w:rFonts w:ascii="Times New Roman" w:eastAsia="Times New Roman" w:hAnsi="Times New Roman" w:cs="Times New Roman"/>
          <w:sz w:val="28"/>
          <w:szCs w:val="28"/>
          <w:lang w:eastAsia="ru-RU"/>
        </w:rPr>
        <w:t>руки</w:t>
      </w:r>
      <w:proofErr w:type="gramEnd"/>
      <w:r w:rsidRPr="008D7802">
        <w:rPr>
          <w:rFonts w:ascii="Times New Roman" w:eastAsia="Times New Roman" w:hAnsi="Times New Roman" w:cs="Times New Roman"/>
          <w:sz w:val="28"/>
          <w:szCs w:val="28"/>
          <w:lang w:eastAsia="ru-RU"/>
        </w:rPr>
        <w:t xml:space="preserve"> даже если они заметно не загрязнены, </w:t>
      </w:r>
      <w:hyperlink r:id="rId29" w:history="1">
        <w:r w:rsidRPr="008D7802">
          <w:rPr>
            <w:rFonts w:ascii="Times New Roman" w:eastAsia="Times New Roman" w:hAnsi="Times New Roman" w:cs="Times New Roman"/>
            <w:color w:val="0000FF"/>
            <w:sz w:val="28"/>
            <w:szCs w:val="28"/>
            <w:u w:val="single"/>
            <w:lang w:eastAsia="ru-RU"/>
          </w:rPr>
          <w:t>Kampf 2017</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(с) Избегать прикосновений к лицу. Это практически невозможно, поскольку мы постоянно неосознанно прикасаемся к лицу. Основным преимуществом хирургической маски может быть то, что маска действует как физический барьер, предотвращающий прикосновения к носу и рту.</w:t>
      </w:r>
    </w:p>
    <w:p w:rsidR="008D7802" w:rsidRPr="008D7802" w:rsidRDefault="008D7802" w:rsidP="008D7802">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Любое медицинское оборудование может быть загрязнено COVID-19. В недавнем исследовании было выявлено повсеместное распространение COVID-19 в палате, но, к счастью, его удалось нейтрализовать при помощи дихлороизоцианурата натрия (</w:t>
      </w:r>
      <w:hyperlink r:id="rId30" w:history="1">
        <w:r w:rsidRPr="008D7802">
          <w:rPr>
            <w:rFonts w:ascii="Times New Roman" w:eastAsia="Times New Roman" w:hAnsi="Times New Roman" w:cs="Times New Roman"/>
            <w:color w:val="0000FF"/>
            <w:sz w:val="28"/>
            <w:szCs w:val="28"/>
            <w:u w:val="single"/>
            <w:lang w:eastAsia="ru-RU"/>
          </w:rPr>
          <w:t>Ong et al. 2020</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В руководствах </w:t>
      </w:r>
      <w:hyperlink r:id="rId31" w:history="1">
        <w:r w:rsidRPr="008D7802">
          <w:rPr>
            <w:rFonts w:ascii="Times New Roman" w:eastAsia="Times New Roman" w:hAnsi="Times New Roman" w:cs="Times New Roman"/>
            <w:color w:val="0000FF"/>
            <w:sz w:val="28"/>
            <w:szCs w:val="28"/>
            <w:u w:val="single"/>
            <w:lang w:eastAsia="ru-RU"/>
          </w:rPr>
          <w:t xml:space="preserve">ANZICS </w:t>
        </w:r>
      </w:hyperlink>
      <w:r w:rsidRPr="008D7802">
        <w:rPr>
          <w:rFonts w:ascii="Times New Roman" w:eastAsia="Times New Roman" w:hAnsi="Times New Roman" w:cs="Times New Roman"/>
          <w:sz w:val="28"/>
          <w:szCs w:val="28"/>
          <w:lang w:eastAsia="ru-RU"/>
        </w:rPr>
        <w:t>рекомендуется минимизация использования стетоскопа.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Когда может произойти передача?</w:t>
      </w:r>
    </w:p>
    <w:p w:rsidR="008D7802" w:rsidRPr="008D7802" w:rsidRDefault="008D7802" w:rsidP="008D780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(1) Возможна бессимптомная передача (от носителей или больных с минимальной симптоматикой) (</w:t>
      </w:r>
      <w:hyperlink r:id="rId32" w:history="1">
        <w:r w:rsidRPr="008D7802">
          <w:rPr>
            <w:rFonts w:ascii="Times New Roman" w:eastAsia="Times New Roman" w:hAnsi="Times New Roman" w:cs="Times New Roman"/>
            <w:color w:val="0000FF"/>
            <w:sz w:val="28"/>
            <w:szCs w:val="28"/>
            <w:u w:val="single"/>
            <w:lang w:eastAsia="ru-RU"/>
          </w:rPr>
          <w:t>Carlos del Rio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(2) По всей видимости, передача становится возможной примерно через 8 дней от заражения.</w:t>
      </w:r>
      <w:r w:rsidRPr="008D7802">
        <w:rPr>
          <w:rFonts w:ascii="Times New Roman" w:eastAsia="Times New Roman" w:hAnsi="Times New Roman" w:cs="Times New Roman"/>
          <w:sz w:val="28"/>
          <w:szCs w:val="28"/>
          <w:lang w:eastAsia="ru-RU"/>
        </w:rPr>
        <w:br/>
        <w:t xml:space="preserve">• В течение нескольких недель после выздоровления у пациентов может определяться </w:t>
      </w:r>
      <w:proofErr w:type="gramStart"/>
      <w:r w:rsidRPr="008D7802">
        <w:rPr>
          <w:rFonts w:ascii="Times New Roman" w:eastAsia="Times New Roman" w:hAnsi="Times New Roman" w:cs="Times New Roman"/>
          <w:sz w:val="28"/>
          <w:szCs w:val="28"/>
          <w:lang w:eastAsia="ru-RU"/>
        </w:rPr>
        <w:t>положительная</w:t>
      </w:r>
      <w:proofErr w:type="gramEnd"/>
      <w:r w:rsidRPr="008D7802">
        <w:rPr>
          <w:rFonts w:ascii="Times New Roman" w:eastAsia="Times New Roman" w:hAnsi="Times New Roman" w:cs="Times New Roman"/>
          <w:sz w:val="28"/>
          <w:szCs w:val="28"/>
          <w:lang w:eastAsia="ru-RU"/>
        </w:rPr>
        <w:t xml:space="preserve"> ПЦР носоглоточной слизи (</w:t>
      </w:r>
      <w:hyperlink r:id="rId33" w:history="1">
        <w:r w:rsidRPr="008D7802">
          <w:rPr>
            <w:rFonts w:ascii="Times New Roman" w:eastAsia="Times New Roman" w:hAnsi="Times New Roman" w:cs="Times New Roman"/>
            <w:color w:val="0000FF"/>
            <w:sz w:val="28"/>
            <w:szCs w:val="28"/>
            <w:u w:val="single"/>
            <w:lang w:eastAsia="ru-RU"/>
          </w:rPr>
          <w:t>Lan 2/27</w:t>
        </w:r>
      </w:hyperlink>
      <w:r w:rsidRPr="008D7802">
        <w:rPr>
          <w:rFonts w:ascii="Times New Roman" w:eastAsia="Times New Roman" w:hAnsi="Times New Roman" w:cs="Times New Roman"/>
          <w:sz w:val="28"/>
          <w:szCs w:val="28"/>
          <w:lang w:eastAsia="ru-RU"/>
        </w:rPr>
        <w:t>). Однако спустя 8 дней от начала клинических проявлений заболевания вирус не обнаруживается при использовании культуральных методов (</w:t>
      </w:r>
      <w:hyperlink r:id="rId34" w:history="1">
        <w:r w:rsidRPr="008D7802">
          <w:rPr>
            <w:rFonts w:ascii="Times New Roman" w:eastAsia="Times New Roman" w:hAnsi="Times New Roman" w:cs="Times New Roman"/>
            <w:color w:val="0000FF"/>
            <w:sz w:val="28"/>
            <w:szCs w:val="28"/>
            <w:u w:val="single"/>
            <w:lang w:eastAsia="ru-RU"/>
          </w:rPr>
          <w:t>Wolfel 2020</w:t>
        </w:r>
      </w:hyperlink>
      <w:r w:rsidRPr="008D7802">
        <w:rPr>
          <w:rFonts w:ascii="Times New Roman" w:eastAsia="Times New Roman" w:hAnsi="Times New Roman" w:cs="Times New Roman"/>
          <w:sz w:val="28"/>
          <w:szCs w:val="28"/>
          <w:lang w:eastAsia="ru-RU"/>
        </w:rPr>
        <w:t xml:space="preserve">). </w:t>
      </w:r>
      <w:proofErr w:type="gramStart"/>
      <w:r w:rsidRPr="008D7802">
        <w:rPr>
          <w:rFonts w:ascii="Times New Roman" w:eastAsia="Times New Roman" w:hAnsi="Times New Roman" w:cs="Times New Roman"/>
          <w:sz w:val="28"/>
          <w:szCs w:val="28"/>
          <w:lang w:eastAsia="ru-RU"/>
        </w:rPr>
        <w:t>Это означает, что длительное сохранение положительной ПЦР, судя по всему, не коррелирует с вероятностью инфицирования.</w:t>
      </w:r>
      <w:proofErr w:type="gramEnd"/>
      <w:r w:rsidRPr="008D7802">
        <w:rPr>
          <w:rFonts w:ascii="Times New Roman" w:eastAsia="Times New Roman" w:hAnsi="Times New Roman" w:cs="Times New Roman"/>
          <w:sz w:val="28"/>
          <w:szCs w:val="28"/>
          <w:lang w:eastAsia="ru-RU"/>
        </w:rPr>
        <w:t xml:space="preserve"> Однако у всех участников исследования </w:t>
      </w:r>
      <w:hyperlink r:id="rId35" w:history="1">
        <w:r w:rsidRPr="008D7802">
          <w:rPr>
            <w:rFonts w:ascii="Times New Roman" w:eastAsia="Times New Roman" w:hAnsi="Times New Roman" w:cs="Times New Roman"/>
            <w:color w:val="0000FF"/>
            <w:sz w:val="28"/>
            <w:szCs w:val="28"/>
            <w:u w:val="single"/>
            <w:lang w:eastAsia="ru-RU"/>
          </w:rPr>
          <w:t>Wolfel et al</w:t>
        </w:r>
      </w:hyperlink>
      <w:r w:rsidRPr="008D7802">
        <w:rPr>
          <w:rFonts w:ascii="Times New Roman" w:eastAsia="Times New Roman" w:hAnsi="Times New Roman" w:cs="Times New Roman"/>
          <w:sz w:val="28"/>
          <w:szCs w:val="28"/>
          <w:lang w:eastAsia="ru-RU"/>
        </w:rPr>
        <w:t>. заболевание протекало в легкой степени, а потому нельзя исключить длительную возможность передачи от пациентов с тяжелой формой заболевания.</w:t>
      </w:r>
      <w:r w:rsidRPr="008D7802">
        <w:rPr>
          <w:rFonts w:ascii="Times New Roman" w:eastAsia="Times New Roman" w:hAnsi="Times New Roman" w:cs="Times New Roman"/>
          <w:sz w:val="28"/>
          <w:szCs w:val="28"/>
          <w:lang w:eastAsia="ru-RU"/>
        </w:rPr>
        <w:br/>
        <w:t>• В клинических руководствах CDC не указывается, как долго пациенты должны быть изолированы. До прекращения мер предосторожности может оказаться целесообразным получение двух парных тестов Real-Time ПЦР (один из носоглотки, другой из ротоглотки) с разницей &gt;24 часов.</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R</w:t>
      </w:r>
      <w:r w:rsidRPr="008D7802">
        <w:rPr>
          <w:rFonts w:ascii="Cambria Math" w:eastAsia="Times New Roman" w:hAnsi="Cambria Math" w:cs="Cambria Math"/>
          <w:b/>
          <w:bCs/>
          <w:sz w:val="28"/>
          <w:szCs w:val="28"/>
          <w:lang w:eastAsia="ru-RU"/>
        </w:rPr>
        <w:t>⌀</w:t>
      </w:r>
    </w:p>
    <w:p w:rsidR="008D7802" w:rsidRPr="008D7802" w:rsidRDefault="008D7802" w:rsidP="008D780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среднее количество людей, которые заразились от инфицированного человека.</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&lt; 1, то эпидемия затухнет.</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1, то эпидемия будет продолжаться в постоянном темпе.</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&gt; 1, то количество случаев будет расти в геометрической прогрессии.</w:t>
      </w:r>
    </w:p>
    <w:p w:rsidR="008D7802" w:rsidRPr="008D7802" w:rsidRDefault="008D7802" w:rsidP="008D780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Согласно текущим оценкам,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составляет примерно 2,5-2,9 (</w:t>
      </w:r>
      <w:hyperlink r:id="rId36" w:history="1">
        <w:r w:rsidRPr="008D7802">
          <w:rPr>
            <w:rFonts w:ascii="Times New Roman" w:eastAsia="Times New Roman" w:hAnsi="Times New Roman" w:cs="Times New Roman"/>
            <w:color w:val="0000FF"/>
            <w:sz w:val="28"/>
            <w:szCs w:val="28"/>
            <w:u w:val="single"/>
            <w:lang w:eastAsia="ru-RU"/>
          </w:rPr>
          <w:t>Peng PWH et al, 2/28</w:t>
        </w:r>
      </w:hyperlink>
      <w:r w:rsidRPr="008D7802">
        <w:rPr>
          <w:rFonts w:ascii="Times New Roman" w:eastAsia="Times New Roman" w:hAnsi="Times New Roman" w:cs="Times New Roman"/>
          <w:sz w:val="28"/>
          <w:szCs w:val="28"/>
          <w:lang w:eastAsia="ru-RU"/>
        </w:rPr>
        <w:t>). Этот показатель гораздо выше, чем у сезонного вируса гриппа.</w:t>
      </w:r>
    </w:p>
    <w:p w:rsidR="008D7802" w:rsidRPr="008D7802" w:rsidRDefault="008D7802" w:rsidP="008D780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отражает как свойства вируса, так и поведение человека. Такие меры, как социальное дистанцирование и соблюдение гигиенических правил снижают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w:t>
      </w:r>
      <w:proofErr w:type="gramStart"/>
      <w:r w:rsidRPr="008D7802">
        <w:rPr>
          <w:rFonts w:ascii="Times New Roman" w:eastAsia="Times New Roman" w:hAnsi="Times New Roman" w:cs="Times New Roman"/>
          <w:sz w:val="28"/>
          <w:szCs w:val="28"/>
          <w:lang w:eastAsia="ru-RU"/>
        </w:rPr>
        <w:t>Контроль за</w:t>
      </w:r>
      <w:proofErr w:type="gramEnd"/>
      <w:r w:rsidRPr="008D7802">
        <w:rPr>
          <w:rFonts w:ascii="Times New Roman" w:eastAsia="Times New Roman" w:hAnsi="Times New Roman" w:cs="Times New Roman"/>
          <w:sz w:val="28"/>
          <w:szCs w:val="28"/>
          <w:lang w:eastAsia="ru-RU"/>
        </w:rPr>
        <w:t xml:space="preserve"> распространением COVID-19 в Китае доказывает, что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это модифицируемое число, которое может снижаться при внедрении эффективных профилактических мероприятий в сфере общественного здравоохранения.</w:t>
      </w:r>
      <w:r w:rsidRPr="008D7802">
        <w:rPr>
          <w:rFonts w:ascii="Times New Roman" w:eastAsia="Times New Roman" w:hAnsi="Times New Roman" w:cs="Times New Roman"/>
          <w:sz w:val="28"/>
          <w:szCs w:val="28"/>
          <w:lang w:eastAsia="ru-RU"/>
        </w:rPr>
        <w:br/>
        <w:t>•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на борту круизного лайнера Diamond Princess составил 15, что свидетельствует о повышении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в тесных помещениях с неадекватным соблюдением гигиенических требований (</w:t>
      </w:r>
      <w:hyperlink r:id="rId37" w:history="1">
        <w:r w:rsidRPr="008D7802">
          <w:rPr>
            <w:rFonts w:ascii="Times New Roman" w:eastAsia="Times New Roman" w:hAnsi="Times New Roman" w:cs="Times New Roman"/>
            <w:color w:val="0000FF"/>
            <w:sz w:val="28"/>
            <w:szCs w:val="28"/>
            <w:u w:val="single"/>
            <w:lang w:eastAsia="ru-RU"/>
          </w:rPr>
          <w:t>Rocklov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t xml:space="preserve">В связи с эпидемией коронавируса, редакция Medical Channel приняла решения направить все свои силы на борьбу с этой угрозой. Мы переводим самые свежие и лучшие статьи из научных журналов, посвященные COVID-19, поскольку убеждены, что лучшим оружием являются знания. </w:t>
      </w:r>
      <w:proofErr w:type="gramStart"/>
      <w:r w:rsidRPr="008D7802">
        <w:rPr>
          <w:rFonts w:ascii="Times New Roman" w:eastAsia="Times New Roman" w:hAnsi="Times New Roman" w:cs="Times New Roman"/>
          <w:i/>
          <w:iCs/>
          <w:sz w:val="28"/>
          <w:szCs w:val="28"/>
          <w:lang w:eastAsia="ru-RU"/>
        </w:rPr>
        <w:t xml:space="preserve">Если вы хотите поддержать нашу редакцию, чтобы выходило как можно больше переводов, то вы можете сделать </w:t>
      </w:r>
      <w:hyperlink r:id="rId38" w:history="1">
        <w:r w:rsidRPr="008D7802">
          <w:rPr>
            <w:rFonts w:ascii="Times New Roman" w:eastAsia="Times New Roman" w:hAnsi="Times New Roman" w:cs="Times New Roman"/>
            <w:i/>
            <w:iCs/>
            <w:color w:val="0000FF"/>
            <w:sz w:val="28"/>
            <w:szCs w:val="28"/>
            <w:u w:val="single"/>
            <w:lang w:eastAsia="ru-RU"/>
          </w:rPr>
          <w:t>пожертвование через Яндекс</w:t>
        </w:r>
      </w:hyperlink>
      <w:r w:rsidRPr="008D7802">
        <w:rPr>
          <w:rFonts w:ascii="Times New Roman" w:eastAsia="Times New Roman" w:hAnsi="Times New Roman" w:cs="Times New Roman"/>
          <w:i/>
          <w:iCs/>
          <w:sz w:val="28"/>
          <w:szCs w:val="28"/>
          <w:lang w:eastAsia="ru-RU"/>
        </w:rPr>
        <w:t xml:space="preserve"> или </w:t>
      </w:r>
      <w:hyperlink r:id="rId39" w:history="1">
        <w:r w:rsidRPr="008D7802">
          <w:rPr>
            <w:rFonts w:ascii="Times New Roman" w:eastAsia="Times New Roman" w:hAnsi="Times New Roman" w:cs="Times New Roman"/>
            <w:i/>
            <w:iCs/>
            <w:color w:val="0000FF"/>
            <w:sz w:val="28"/>
            <w:szCs w:val="28"/>
            <w:u w:val="single"/>
            <w:lang w:eastAsia="ru-RU"/>
          </w:rPr>
          <w:t>подписаться на наш Patreon</w:t>
        </w:r>
      </w:hyperlink>
      <w:r w:rsidRPr="008D7802">
        <w:rPr>
          <w:rFonts w:ascii="Times New Roman" w:eastAsia="Times New Roman" w:hAnsi="Times New Roman" w:cs="Times New Roman"/>
          <w:i/>
          <w:iCs/>
          <w:sz w:val="28"/>
          <w:szCs w:val="28"/>
          <w:lang w:eastAsia="ru-RU"/>
        </w:rPr>
        <w:t xml:space="preserve">. Будем очень признательны вашей помощи, все собранные средства будут идти на оплату работы переводчиков, редакторов и иллюстраторов. </w:t>
      </w:r>
      <w:proofErr w:type="gramEnd"/>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Биология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Основы</w:t>
      </w:r>
    </w:p>
    <w:p w:rsidR="008D7802" w:rsidRPr="008D7802" w:rsidRDefault="008D7802" w:rsidP="008D780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 несегментированный РНК-вирус.</w:t>
      </w:r>
    </w:p>
    <w:p w:rsidR="008D7802" w:rsidRPr="008D7802" w:rsidRDefault="008D7802" w:rsidP="008D780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относится к семейству коронавирусов, которое включает:</w:t>
      </w:r>
      <w:r w:rsidRPr="008D7802">
        <w:rPr>
          <w:rFonts w:ascii="Times New Roman" w:eastAsia="Times New Roman" w:hAnsi="Times New Roman" w:cs="Times New Roman"/>
          <w:sz w:val="28"/>
          <w:szCs w:val="28"/>
          <w:lang w:eastAsia="ru-RU"/>
        </w:rPr>
        <w:br/>
        <w:t>(1) Четыре повсеместно распространенных коронавируса, вызывающих обычную «простуду» (но у пациентов с сопутствующими неинфекционными заболеваниями может развиться вирусная пневмония).</w:t>
      </w:r>
      <w:r w:rsidRPr="008D7802">
        <w:rPr>
          <w:rFonts w:ascii="Times New Roman" w:eastAsia="Times New Roman" w:hAnsi="Times New Roman" w:cs="Times New Roman"/>
          <w:sz w:val="28"/>
          <w:szCs w:val="28"/>
          <w:lang w:eastAsia="ru-RU"/>
        </w:rPr>
        <w:br/>
        <w:t xml:space="preserve">(2) SARS и MERS в свое время стали причинами эпидемий с высоким уровнем смертности, которые в некоторой степени имели сходство с COVID-19. COVID-19 в большей степени </w:t>
      </w:r>
      <w:proofErr w:type="gramStart"/>
      <w:r w:rsidRPr="008D7802">
        <w:rPr>
          <w:rFonts w:ascii="Times New Roman" w:eastAsia="Times New Roman" w:hAnsi="Times New Roman" w:cs="Times New Roman"/>
          <w:sz w:val="28"/>
          <w:szCs w:val="28"/>
          <w:lang w:eastAsia="ru-RU"/>
        </w:rPr>
        <w:t>схож</w:t>
      </w:r>
      <w:proofErr w:type="gramEnd"/>
      <w:r w:rsidRPr="008D7802">
        <w:rPr>
          <w:rFonts w:ascii="Times New Roman" w:eastAsia="Times New Roman" w:hAnsi="Times New Roman" w:cs="Times New Roman"/>
          <w:sz w:val="28"/>
          <w:szCs w:val="28"/>
          <w:lang w:eastAsia="ru-RU"/>
        </w:rPr>
        <w:t xml:space="preserve"> с SARS.</w:t>
      </w:r>
    </w:p>
    <w:p w:rsidR="008D7802" w:rsidRPr="008D7802" w:rsidRDefault="008D7802" w:rsidP="008D780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Он связывается с рецепторами ангиотензинпревращающего фермента 2 типа (АПФ</w:t>
      </w:r>
      <w:proofErr w:type="gramStart"/>
      <w:r w:rsidRPr="008D7802">
        <w:rPr>
          <w:rFonts w:ascii="Times New Roman" w:eastAsia="Times New Roman" w:hAnsi="Times New Roman" w:cs="Times New Roman"/>
          <w:sz w:val="28"/>
          <w:szCs w:val="28"/>
          <w:lang w:eastAsia="ru-RU"/>
        </w:rPr>
        <w:t>2</w:t>
      </w:r>
      <w:proofErr w:type="gramEnd"/>
      <w:r w:rsidRPr="008D7802">
        <w:rPr>
          <w:rFonts w:ascii="Times New Roman" w:eastAsia="Times New Roman" w:hAnsi="Times New Roman" w:cs="Times New Roman"/>
          <w:sz w:val="28"/>
          <w:szCs w:val="28"/>
          <w:lang w:eastAsia="ru-RU"/>
        </w:rPr>
        <w:t>), которые локализуются на альвеолярных клетках 2 типа и эпителиальных клетках кишечника (</w:t>
      </w:r>
      <w:hyperlink r:id="rId40" w:history="1">
        <w:r w:rsidRPr="008D7802">
          <w:rPr>
            <w:rFonts w:ascii="Times New Roman" w:eastAsia="Times New Roman" w:hAnsi="Times New Roman" w:cs="Times New Roman"/>
            <w:color w:val="0000FF"/>
            <w:sz w:val="28"/>
            <w:szCs w:val="28"/>
            <w:u w:val="single"/>
            <w:lang w:eastAsia="ru-RU"/>
          </w:rPr>
          <w:t>Hamming 2004</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SARS тропен к этим же рецепторам (отсюда и одно из названий COVID-19 — «SARS-CoV-2»).</w:t>
      </w:r>
      <w:r w:rsidRPr="008D7802">
        <w:rPr>
          <w:rFonts w:ascii="Times New Roman" w:eastAsia="Times New Roman" w:hAnsi="Times New Roman" w:cs="Times New Roman"/>
          <w:sz w:val="28"/>
          <w:szCs w:val="28"/>
          <w:lang w:eastAsia="ru-RU"/>
        </w:rPr>
        <w:br/>
        <w:t xml:space="preserve">• </w:t>
      </w:r>
      <w:proofErr w:type="gramStart"/>
      <w:r w:rsidRPr="008D7802">
        <w:rPr>
          <w:rFonts w:ascii="Times New Roman" w:eastAsia="Times New Roman" w:hAnsi="Times New Roman" w:cs="Times New Roman"/>
          <w:sz w:val="28"/>
          <w:szCs w:val="28"/>
          <w:lang w:eastAsia="ru-RU"/>
        </w:rPr>
        <w:t>В подборе терапевтических тактик с вирусом, вызывающим COVID-19, наиболее схож SARS.</w:t>
      </w:r>
      <w:proofErr w:type="gramEnd"/>
    </w:p>
    <w:p w:rsidR="008D7802" w:rsidRPr="008D7802" w:rsidRDefault="008D7802" w:rsidP="008D780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мутирует, что может только усложнить ситуацию. Вирулентность и пути передачи со временем будут меняться, и предсказать, каким образом, мы не можем. Новые данные позволяют предположить, что существует минимум две разные группы COVID-19. Это объясняет, почему в первых сообщениях из Ухани представлены данные о большей смертности, чем в последующих сериях случаев (</w:t>
      </w:r>
      <w:hyperlink r:id="rId41" w:anchor=".XmA64GbsBuI.twitter" w:history="1">
        <w:r w:rsidRPr="008D7802">
          <w:rPr>
            <w:rFonts w:ascii="Times New Roman" w:eastAsia="Times New Roman" w:hAnsi="Times New Roman" w:cs="Times New Roman"/>
            <w:color w:val="0000FF"/>
            <w:sz w:val="28"/>
            <w:szCs w:val="28"/>
            <w:u w:val="single"/>
            <w:lang w:eastAsia="ru-RU"/>
          </w:rPr>
          <w:t>Tang et al. 2020</w:t>
        </w:r>
      </w:hyperlink>
      <w:r w:rsidRPr="008D7802">
        <w:rPr>
          <w:rFonts w:ascii="Times New Roman" w:eastAsia="Times New Roman" w:hAnsi="Times New Roman" w:cs="Times New Roman"/>
          <w:sz w:val="28"/>
          <w:szCs w:val="28"/>
          <w:lang w:eastAsia="ru-RU"/>
        </w:rPr>
        <w:t xml:space="preserve">; </w:t>
      </w:r>
      <w:hyperlink r:id="rId42" w:history="1">
        <w:r w:rsidRPr="008D7802">
          <w:rPr>
            <w:rFonts w:ascii="Times New Roman" w:eastAsia="Times New Roman" w:hAnsi="Times New Roman" w:cs="Times New Roman"/>
            <w:color w:val="0000FF"/>
            <w:sz w:val="28"/>
            <w:szCs w:val="28"/>
            <w:u w:val="single"/>
            <w:lang w:eastAsia="ru-RU"/>
          </w:rPr>
          <w:t>Xu et al. 2020</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Эволюция COVID-19 представлена </w:t>
      </w:r>
      <w:hyperlink r:id="rId43" w:history="1">
        <w:r w:rsidRPr="008D7802">
          <w:rPr>
            <w:rFonts w:ascii="Times New Roman" w:eastAsia="Times New Roman" w:hAnsi="Times New Roman" w:cs="Times New Roman"/>
            <w:color w:val="0000FF"/>
            <w:sz w:val="28"/>
            <w:szCs w:val="28"/>
            <w:u w:val="single"/>
            <w:lang w:eastAsia="ru-RU"/>
          </w:rPr>
          <w:t>здесь</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Информацию о филогенетическом картировании новых штаммов можно найти </w:t>
      </w:r>
      <w:hyperlink r:id="rId44" w:history="1">
        <w:r w:rsidRPr="008D7802">
          <w:rPr>
            <w:rFonts w:ascii="Times New Roman" w:eastAsia="Times New Roman" w:hAnsi="Times New Roman" w:cs="Times New Roman"/>
            <w:color w:val="0000FF"/>
            <w:sz w:val="28"/>
            <w:szCs w:val="28"/>
            <w:u w:val="single"/>
            <w:lang w:eastAsia="ru-RU"/>
          </w:rPr>
          <w:t>здесь</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Номенклатура, используемая в этой главе</w:t>
      </w:r>
    </w:p>
    <w:p w:rsidR="008D7802" w:rsidRPr="008D7802" w:rsidRDefault="008D7802" w:rsidP="008D7802">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Технически вирус носит название «SARS-CoV-2», а заболевание — «COVID-19». Это несколько сбивает с толку, потому в этой статье термин COVID-19 будет использован в обоих смыслах.</w:t>
      </w:r>
    </w:p>
    <w:p w:rsidR="008D7802" w:rsidRPr="008D7802" w:rsidRDefault="008D7802" w:rsidP="008D7802">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Термин «S</w:t>
      </w:r>
      <w:proofErr w:type="gramStart"/>
      <w:r w:rsidRPr="008D7802">
        <w:rPr>
          <w:rFonts w:ascii="Times New Roman" w:eastAsia="Times New Roman" w:hAnsi="Times New Roman" w:cs="Times New Roman"/>
          <w:sz w:val="28"/>
          <w:szCs w:val="28"/>
          <w:lang w:eastAsia="ru-RU"/>
        </w:rPr>
        <w:t>А</w:t>
      </w:r>
      <w:proofErr w:type="gramEnd"/>
      <w:r w:rsidRPr="008D7802">
        <w:rPr>
          <w:rFonts w:ascii="Times New Roman" w:eastAsia="Times New Roman" w:hAnsi="Times New Roman" w:cs="Times New Roman"/>
          <w:sz w:val="28"/>
          <w:szCs w:val="28"/>
          <w:lang w:eastAsia="ru-RU"/>
        </w:rPr>
        <w:t>RS» будет использоваться для обозначения исходного вируса SARS 2003 года (который в настоящее время переименован в SARS-CoV-1).</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Патофизиология</w:t>
      </w:r>
    </w:p>
    <w:p w:rsidR="008D7802" w:rsidRPr="008D7802" w:rsidRDefault="008D7802" w:rsidP="008D7802">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(1) ОРДС</w:t>
      </w:r>
      <w:r w:rsidRPr="008D7802">
        <w:rPr>
          <w:rFonts w:ascii="Times New Roman" w:eastAsia="Times New Roman" w:hAnsi="Times New Roman" w:cs="Times New Roman"/>
          <w:sz w:val="28"/>
          <w:szCs w:val="28"/>
          <w:lang w:eastAsia="ru-RU"/>
        </w:rPr>
        <w:br/>
        <w:t xml:space="preserve">• В основе патофизиологических механизмов ОРДС лежит диффузное повреждение альвеол (в том числе гиалиновых мембран). Наблюдается непосредственный вирусный цитопатический эффект с поражением пневмоцитов, что подразумевает прямое цитопатическое действие вируса (а не избыточную воспалительную реакцию; </w:t>
      </w:r>
      <w:hyperlink r:id="rId45" w:history="1">
        <w:r w:rsidRPr="008D7802">
          <w:rPr>
            <w:rFonts w:ascii="Times New Roman" w:eastAsia="Times New Roman" w:hAnsi="Times New Roman" w:cs="Times New Roman"/>
            <w:color w:val="0000FF"/>
            <w:sz w:val="28"/>
            <w:szCs w:val="28"/>
            <w:u w:val="single"/>
            <w:lang w:eastAsia="ru-RU"/>
          </w:rPr>
          <w:t>Xu et al. 2/17</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(2) Цитокиновый шторм</w:t>
      </w:r>
      <w:r w:rsidRPr="008D7802">
        <w:rPr>
          <w:rFonts w:ascii="Times New Roman" w:eastAsia="Times New Roman" w:hAnsi="Times New Roman" w:cs="Times New Roman"/>
          <w:sz w:val="28"/>
          <w:szCs w:val="28"/>
          <w:lang w:eastAsia="ru-RU"/>
        </w:rPr>
        <w:br/>
        <w:t>• Согласно недавно появившимся данным, у некоторых пациентов ответ на COVID-19 может сопровождаться реакцией «цитокинового шторма» (которая обычно развивается при бактериальном сепсисе или гемофагоцитарном лимфогистиоцитозе).</w:t>
      </w:r>
      <w:r w:rsidRPr="008D7802">
        <w:rPr>
          <w:rFonts w:ascii="Times New Roman" w:eastAsia="Times New Roman" w:hAnsi="Times New Roman" w:cs="Times New Roman"/>
          <w:sz w:val="28"/>
          <w:szCs w:val="28"/>
          <w:lang w:eastAsia="ru-RU"/>
        </w:rPr>
        <w:br/>
        <w:t xml:space="preserve">• К клиническим маркерам этого процесса относятся повышение </w:t>
      </w:r>
      <w:proofErr w:type="gramStart"/>
      <w:r w:rsidRPr="008D7802">
        <w:rPr>
          <w:rFonts w:ascii="Times New Roman" w:eastAsia="Times New Roman" w:hAnsi="Times New Roman" w:cs="Times New Roman"/>
          <w:sz w:val="28"/>
          <w:szCs w:val="28"/>
          <w:lang w:eastAsia="ru-RU"/>
        </w:rPr>
        <w:t>С-реактивного</w:t>
      </w:r>
      <w:proofErr w:type="gramEnd"/>
      <w:r w:rsidRPr="008D7802">
        <w:rPr>
          <w:rFonts w:ascii="Times New Roman" w:eastAsia="Times New Roman" w:hAnsi="Times New Roman" w:cs="Times New Roman"/>
          <w:sz w:val="28"/>
          <w:szCs w:val="28"/>
          <w:lang w:eastAsia="ru-RU"/>
        </w:rPr>
        <w:t xml:space="preserve"> белка и ферритина, которые, по-видимому, ассоциированы с тяжестью заболевания и смертностью (</w:t>
      </w:r>
      <w:hyperlink r:id="rId46" w:history="1">
        <w:r w:rsidRPr="008D7802">
          <w:rPr>
            <w:rFonts w:ascii="Times New Roman" w:eastAsia="Times New Roman" w:hAnsi="Times New Roman" w:cs="Times New Roman"/>
            <w:color w:val="0000FF"/>
            <w:sz w:val="28"/>
            <w:szCs w:val="28"/>
            <w:u w:val="single"/>
            <w:lang w:eastAsia="ru-RU"/>
          </w:rPr>
          <w:t>Ruan 3/3/20</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Стадии заболевания обсуждаются в разделе «терапия иммуномодуляторами».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lastRenderedPageBreak/>
        <w:t>Пути передачи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Передача капельным путем</w:t>
      </w:r>
    </w:p>
    <w:p w:rsidR="008D7802" w:rsidRPr="008D7802" w:rsidRDefault="008D7802" w:rsidP="008D7802">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Заражение COVID19 может произойти при вдыхании крупных капель (степени риска ограничена 6 шагами от пациента) (</w:t>
      </w:r>
      <w:hyperlink r:id="rId47" w:history="1">
        <w:r w:rsidRPr="008D7802">
          <w:rPr>
            <w:rFonts w:ascii="Times New Roman" w:eastAsia="Times New Roman" w:hAnsi="Times New Roman" w:cs="Times New Roman"/>
            <w:color w:val="0000FF"/>
            <w:sz w:val="28"/>
            <w:szCs w:val="28"/>
            <w:u w:val="single"/>
            <w:lang w:eastAsia="ru-RU"/>
          </w:rPr>
          <w:t>Carlos del Rio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Это обычный вирус, такой </w:t>
      </w:r>
      <w:proofErr w:type="gramStart"/>
      <w:r w:rsidRPr="008D7802">
        <w:rPr>
          <w:rFonts w:ascii="Times New Roman" w:eastAsia="Times New Roman" w:hAnsi="Times New Roman" w:cs="Times New Roman"/>
          <w:sz w:val="28"/>
          <w:szCs w:val="28"/>
          <w:lang w:eastAsia="ru-RU"/>
        </w:rPr>
        <w:t>же</w:t>
      </w:r>
      <w:proofErr w:type="gramEnd"/>
      <w:r w:rsidRPr="008D7802">
        <w:rPr>
          <w:rFonts w:ascii="Times New Roman" w:eastAsia="Times New Roman" w:hAnsi="Times New Roman" w:cs="Times New Roman"/>
          <w:sz w:val="28"/>
          <w:szCs w:val="28"/>
          <w:lang w:eastAsia="ru-RU"/>
        </w:rPr>
        <w:t xml:space="preserve"> как грипп.</w:t>
      </w:r>
    </w:p>
    <w:p w:rsidR="008D7802" w:rsidRPr="008D7802" w:rsidRDefault="008D7802" w:rsidP="008D7802">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Для профилактики воздушно-капельной передачи вируса можно использовать обычную хирургическую маску.</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Передача воздушно-капельным путем</w:t>
      </w:r>
    </w:p>
    <w:p w:rsidR="008D7802" w:rsidRPr="008D7802" w:rsidRDefault="008D7802" w:rsidP="008D7802">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Вопрос о том, может ли COVID-19 передаваться воздушно-капельным путем (за счет нахождения вируса в мелкодисперсной взвеси длительный период времени), еще не решен. </w:t>
      </w:r>
      <w:r w:rsidRPr="00457599">
        <w:rPr>
          <w:rFonts w:ascii="Times New Roman" w:eastAsia="Times New Roman" w:hAnsi="Times New Roman" w:cs="Times New Roman"/>
          <w:sz w:val="28"/>
          <w:szCs w:val="28"/>
          <w:highlight w:val="yellow"/>
          <w:lang w:eastAsia="ru-RU"/>
        </w:rPr>
        <w:t>Возможность заражения воздушно-капельным путем предполагает ношение масок N95 (FFP2 в Европе), а не хирургических масок.</w:t>
      </w:r>
      <w:r w:rsidRPr="008D7802">
        <w:rPr>
          <w:rFonts w:ascii="Times New Roman" w:eastAsia="Times New Roman" w:hAnsi="Times New Roman" w:cs="Times New Roman"/>
          <w:sz w:val="28"/>
          <w:szCs w:val="28"/>
          <w:lang w:eastAsia="ru-RU"/>
        </w:rPr>
        <w:br/>
        <w:t xml:space="preserve">• Изучение этих противоречий продолжает </w:t>
      </w:r>
      <w:hyperlink r:id="rId48" w:history="1">
        <w:r w:rsidRPr="008D7802">
          <w:rPr>
            <w:rFonts w:ascii="Times New Roman" w:eastAsia="Times New Roman" w:hAnsi="Times New Roman" w:cs="Times New Roman"/>
            <w:color w:val="0000FF"/>
            <w:sz w:val="28"/>
            <w:szCs w:val="28"/>
            <w:u w:val="single"/>
            <w:lang w:eastAsia="ru-RU"/>
          </w:rPr>
          <w:t>Shiu et al. 2019</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В недавнем исследовании COVID-19 были представлены данные о </w:t>
      </w:r>
      <w:r w:rsidRPr="00457599">
        <w:rPr>
          <w:rFonts w:ascii="Times New Roman" w:eastAsia="Times New Roman" w:hAnsi="Times New Roman" w:cs="Times New Roman"/>
          <w:sz w:val="28"/>
          <w:szCs w:val="28"/>
          <w:highlight w:val="yellow"/>
          <w:lang w:eastAsia="ru-RU"/>
        </w:rPr>
        <w:t>способности вируса персистировать в аэрозолях в течение нескольких часов, что делает возможной передачу аэрозольным путем</w:t>
      </w:r>
      <w:r w:rsidRPr="008D7802">
        <w:rPr>
          <w:rFonts w:ascii="Times New Roman" w:eastAsia="Times New Roman" w:hAnsi="Times New Roman" w:cs="Times New Roman"/>
          <w:sz w:val="28"/>
          <w:szCs w:val="28"/>
          <w:lang w:eastAsia="ru-RU"/>
        </w:rPr>
        <w:t xml:space="preserve"> (</w:t>
      </w:r>
      <w:hyperlink r:id="rId49" w:history="1">
        <w:r w:rsidRPr="008D7802">
          <w:rPr>
            <w:rFonts w:ascii="Times New Roman" w:eastAsia="Times New Roman" w:hAnsi="Times New Roman" w:cs="Times New Roman"/>
            <w:color w:val="0000FF"/>
            <w:sz w:val="28"/>
            <w:szCs w:val="28"/>
            <w:u w:val="single"/>
            <w:lang w:eastAsia="ru-RU"/>
          </w:rPr>
          <w:t>Doremalen et al. 3/17/19</w:t>
        </w:r>
      </w:hyperlink>
      <w:r w:rsidRPr="008D7802">
        <w:rPr>
          <w:rFonts w:ascii="Times New Roman" w:eastAsia="Times New Roman" w:hAnsi="Times New Roman" w:cs="Times New Roman"/>
          <w:sz w:val="28"/>
          <w:szCs w:val="28"/>
          <w:lang w:eastAsia="ru-RU"/>
        </w:rPr>
        <w:t>).</w:t>
      </w:r>
    </w:p>
    <w:p w:rsidR="008D7802" w:rsidRPr="00FC4C04" w:rsidRDefault="008D7802" w:rsidP="008D7802">
      <w:pPr>
        <w:numPr>
          <w:ilvl w:val="0"/>
          <w:numId w:val="13"/>
        </w:numPr>
        <w:spacing w:before="100" w:beforeAutospacing="1" w:after="100" w:afterAutospacing="1" w:line="240" w:lineRule="auto"/>
        <w:rPr>
          <w:rFonts w:ascii="Times New Roman" w:eastAsia="Times New Roman" w:hAnsi="Times New Roman" w:cs="Times New Roman"/>
          <w:sz w:val="28"/>
          <w:szCs w:val="28"/>
          <w:highlight w:val="red"/>
          <w:lang w:eastAsia="ru-RU"/>
        </w:rPr>
      </w:pPr>
      <w:r w:rsidRPr="008D7802">
        <w:rPr>
          <w:rFonts w:ascii="Times New Roman" w:eastAsia="Times New Roman" w:hAnsi="Times New Roman" w:cs="Times New Roman"/>
          <w:sz w:val="28"/>
          <w:szCs w:val="28"/>
          <w:lang w:eastAsia="ru-RU"/>
        </w:rPr>
        <w:t>Клинические руководства не согласны с необходимостью использовать следующие меры защиты от передачи воздушно-капельным путем:</w:t>
      </w:r>
      <w:r w:rsidRPr="008D7802">
        <w:rPr>
          <w:rFonts w:ascii="Times New Roman" w:eastAsia="Times New Roman" w:hAnsi="Times New Roman" w:cs="Times New Roman"/>
          <w:sz w:val="28"/>
          <w:szCs w:val="28"/>
          <w:lang w:eastAsia="ru-RU"/>
        </w:rPr>
        <w:br/>
        <w:t xml:space="preserve">• Клинические руководства Канады и ВОЗ </w:t>
      </w:r>
      <w:r w:rsidRPr="00457599">
        <w:rPr>
          <w:rFonts w:ascii="Times New Roman" w:eastAsia="Times New Roman" w:hAnsi="Times New Roman" w:cs="Times New Roman"/>
          <w:sz w:val="28"/>
          <w:szCs w:val="28"/>
          <w:highlight w:val="yellow"/>
          <w:lang w:eastAsia="ru-RU"/>
        </w:rPr>
        <w:t>рекомендуют применять масочный режим только в рутинном уходе за пациентами</w:t>
      </w:r>
      <w:r w:rsidRPr="008D7802">
        <w:rPr>
          <w:rFonts w:ascii="Times New Roman" w:eastAsia="Times New Roman" w:hAnsi="Times New Roman" w:cs="Times New Roman"/>
          <w:sz w:val="28"/>
          <w:szCs w:val="28"/>
          <w:lang w:eastAsia="ru-RU"/>
        </w:rPr>
        <w:t xml:space="preserve">, </w:t>
      </w:r>
      <w:r w:rsidRPr="00FC4C04">
        <w:rPr>
          <w:rFonts w:ascii="Times New Roman" w:eastAsia="Times New Roman" w:hAnsi="Times New Roman" w:cs="Times New Roman"/>
          <w:sz w:val="28"/>
          <w:szCs w:val="28"/>
          <w:highlight w:val="yellow"/>
          <w:lang w:eastAsia="ru-RU"/>
        </w:rPr>
        <w:t>инфицированными COVID-19.</w:t>
      </w:r>
      <w:r w:rsidRPr="008D7802">
        <w:rPr>
          <w:rFonts w:ascii="Times New Roman" w:eastAsia="Times New Roman" w:hAnsi="Times New Roman" w:cs="Times New Roman"/>
          <w:sz w:val="28"/>
          <w:szCs w:val="28"/>
          <w:lang w:eastAsia="ru-RU"/>
        </w:rPr>
        <w:t xml:space="preserve"> </w:t>
      </w:r>
      <w:r w:rsidRPr="00FC4C04">
        <w:rPr>
          <w:rFonts w:ascii="Times New Roman" w:eastAsia="Times New Roman" w:hAnsi="Times New Roman" w:cs="Times New Roman"/>
          <w:sz w:val="28"/>
          <w:szCs w:val="28"/>
          <w:highlight w:val="yellow"/>
          <w:lang w:eastAsia="ru-RU"/>
        </w:rPr>
        <w:t>Однако оба руководства рекомендуют меры защиты от передачи воздушно-капельным путем при выполнении процедур, сопряженных с вероятностью аэрозольной передачи (интубации, экстубации, неинвазивной вентиляции легких, использовании высокопоточных назальных канюль, СРЛ до интубации, вентиляции при помощи АМБУ, бронхоскопии и трахеостомии).</w:t>
      </w:r>
      <w:r w:rsidRPr="008D7802">
        <w:rPr>
          <w:rFonts w:ascii="Times New Roman" w:eastAsia="Times New Roman" w:hAnsi="Times New Roman" w:cs="Times New Roman"/>
          <w:sz w:val="28"/>
          <w:szCs w:val="28"/>
          <w:lang w:eastAsia="ru-RU"/>
        </w:rPr>
        <w:br/>
        <w:t>• </w:t>
      </w:r>
      <w:r w:rsidRPr="00FC4C04">
        <w:rPr>
          <w:rFonts w:ascii="Times New Roman" w:eastAsia="Times New Roman" w:hAnsi="Times New Roman" w:cs="Times New Roman"/>
          <w:sz w:val="28"/>
          <w:szCs w:val="28"/>
          <w:highlight w:val="yellow"/>
          <w:lang w:eastAsia="ru-RU"/>
        </w:rPr>
        <w:t>Общество специалистов по интенсивной терапии Австралии и Новой Зеландии (ANZICS) рекомендует применять данные меры профилактики при работе с инфицированными COVID-19 пациентами в критическом состоянии.</w:t>
      </w:r>
      <w:r w:rsidRPr="008D7802">
        <w:rPr>
          <w:rFonts w:ascii="Times New Roman" w:eastAsia="Times New Roman" w:hAnsi="Times New Roman" w:cs="Times New Roman"/>
          <w:sz w:val="28"/>
          <w:szCs w:val="28"/>
          <w:lang w:eastAsia="ru-RU"/>
        </w:rPr>
        <w:br/>
        <w:t>• </w:t>
      </w:r>
      <w:r w:rsidRPr="00FC4C04">
        <w:rPr>
          <w:rFonts w:ascii="Times New Roman" w:eastAsia="Times New Roman" w:hAnsi="Times New Roman" w:cs="Times New Roman"/>
          <w:sz w:val="28"/>
          <w:szCs w:val="28"/>
          <w:highlight w:val="yellow"/>
          <w:lang w:eastAsia="ru-RU"/>
        </w:rPr>
        <w:t xml:space="preserve">CDC США рекомендует использовать данные меры профилактики при любой работе с пациентами, инфицированными COVID-19. Однако CDC недавно обновили свои положения, указав, что </w:t>
      </w:r>
      <w:r w:rsidRPr="00FC4C04">
        <w:rPr>
          <w:rFonts w:ascii="Times New Roman" w:eastAsia="Times New Roman" w:hAnsi="Times New Roman" w:cs="Times New Roman"/>
          <w:sz w:val="28"/>
          <w:szCs w:val="28"/>
          <w:highlight w:val="red"/>
          <w:lang w:eastAsia="ru-RU"/>
        </w:rPr>
        <w:t>при отсутствии масок N95 возможно использование хирургических масок.</w:t>
      </w:r>
    </w:p>
    <w:p w:rsidR="008D7802" w:rsidRPr="008D7802" w:rsidRDefault="008D7802" w:rsidP="008D7802">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Тип индивидуальной защиты зависит от наличия необходимого снаряжения и соблюдения местных руководств.</w:t>
      </w:r>
    </w:p>
    <w:p w:rsidR="008D7802" w:rsidRPr="00FC4C04" w:rsidRDefault="008D7802" w:rsidP="008D7802">
      <w:pPr>
        <w:numPr>
          <w:ilvl w:val="0"/>
          <w:numId w:val="13"/>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FC4C04">
        <w:rPr>
          <w:rFonts w:ascii="Times New Roman" w:eastAsia="Times New Roman" w:hAnsi="Times New Roman" w:cs="Times New Roman"/>
          <w:sz w:val="28"/>
          <w:szCs w:val="28"/>
          <w:highlight w:val="yellow"/>
          <w:lang w:eastAsia="ru-RU"/>
        </w:rPr>
        <w:t>Идеальным вариантом являются помещения с отрицательным давлением, о которых говорилось ранее. Но при их отсутствии могут использоваться фильтры НЕРА.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lastRenderedPageBreak/>
        <w:t>Передача контактным путем (от прикосновений к лицу)</w:t>
      </w:r>
    </w:p>
    <w:p w:rsidR="008D7802" w:rsidRPr="008D7802" w:rsidRDefault="008D7802" w:rsidP="008D7802">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Этот путь передачи зачастую игнорируется, но он может оказаться невероятно важным. Вот как это работает:</w:t>
      </w:r>
      <w:r w:rsidRPr="008D7802">
        <w:rPr>
          <w:rFonts w:ascii="Times New Roman" w:eastAsia="Times New Roman" w:hAnsi="Times New Roman" w:cs="Times New Roman"/>
          <w:sz w:val="28"/>
          <w:szCs w:val="28"/>
          <w:lang w:eastAsia="ru-RU"/>
        </w:rPr>
        <w:br/>
        <w:t xml:space="preserve">(1) </w:t>
      </w:r>
      <w:proofErr w:type="gramStart"/>
      <w:r w:rsidRPr="008D7802">
        <w:rPr>
          <w:rFonts w:ascii="Times New Roman" w:eastAsia="Times New Roman" w:hAnsi="Times New Roman" w:cs="Times New Roman"/>
          <w:sz w:val="28"/>
          <w:szCs w:val="28"/>
          <w:lang w:eastAsia="ru-RU"/>
        </w:rPr>
        <w:t>Инфицированный</w:t>
      </w:r>
      <w:proofErr w:type="gramEnd"/>
      <w:r w:rsidRPr="008D7802">
        <w:rPr>
          <w:rFonts w:ascii="Times New Roman" w:eastAsia="Times New Roman" w:hAnsi="Times New Roman" w:cs="Times New Roman"/>
          <w:sz w:val="28"/>
          <w:szCs w:val="28"/>
          <w:lang w:eastAsia="ru-RU"/>
        </w:rPr>
        <w:t xml:space="preserve"> кашляет и распространяет крупные капли, содержащие вирусы. Капли оседают на поверхностях в комнате, создавая тонкую пленку. Вирус также может попадать во внешнюю среду с назальным секретом.</w:t>
      </w:r>
      <w:r w:rsidRPr="008D7802">
        <w:rPr>
          <w:rFonts w:ascii="Times New Roman" w:eastAsia="Times New Roman" w:hAnsi="Times New Roman" w:cs="Times New Roman"/>
          <w:sz w:val="28"/>
          <w:szCs w:val="28"/>
          <w:lang w:eastAsia="ru-RU"/>
        </w:rPr>
        <w:br/>
        <w:t xml:space="preserve">(2) </w:t>
      </w:r>
      <w:r w:rsidRPr="00FC4C04">
        <w:rPr>
          <w:rFonts w:ascii="Times New Roman" w:eastAsia="Times New Roman" w:hAnsi="Times New Roman" w:cs="Times New Roman"/>
          <w:sz w:val="28"/>
          <w:szCs w:val="28"/>
          <w:highlight w:val="yellow"/>
          <w:lang w:eastAsia="ru-RU"/>
        </w:rPr>
        <w:t>Вирус сохраняется в окружающей среде</w:t>
      </w:r>
      <w:r w:rsidRPr="008D7802">
        <w:rPr>
          <w:rFonts w:ascii="Times New Roman" w:eastAsia="Times New Roman" w:hAnsi="Times New Roman" w:cs="Times New Roman"/>
          <w:sz w:val="28"/>
          <w:szCs w:val="28"/>
          <w:lang w:eastAsia="ru-RU"/>
        </w:rPr>
        <w:t xml:space="preserve">. </w:t>
      </w:r>
      <w:r w:rsidRPr="00FC4C04">
        <w:rPr>
          <w:rFonts w:ascii="Times New Roman" w:eastAsia="Times New Roman" w:hAnsi="Times New Roman" w:cs="Times New Roman"/>
          <w:sz w:val="28"/>
          <w:szCs w:val="28"/>
          <w:highlight w:val="yellow"/>
          <w:lang w:eastAsia="ru-RU"/>
        </w:rPr>
        <w:t>В зависимости от типа поверхности он может сохраняться на ней до четырех суток</w:t>
      </w:r>
      <w:r w:rsidRPr="008D7802">
        <w:rPr>
          <w:rFonts w:ascii="Times New Roman" w:eastAsia="Times New Roman" w:hAnsi="Times New Roman" w:cs="Times New Roman"/>
          <w:sz w:val="28"/>
          <w:szCs w:val="28"/>
          <w:lang w:eastAsia="ru-RU"/>
        </w:rPr>
        <w:t xml:space="preserve"> (</w:t>
      </w:r>
      <w:hyperlink r:id="rId50" w:history="1">
        <w:r w:rsidRPr="008D7802">
          <w:rPr>
            <w:rFonts w:ascii="Times New Roman" w:eastAsia="Times New Roman" w:hAnsi="Times New Roman" w:cs="Times New Roman"/>
            <w:color w:val="0000FF"/>
            <w:sz w:val="28"/>
            <w:szCs w:val="28"/>
            <w:u w:val="single"/>
            <w:lang w:eastAsia="ru-RU"/>
          </w:rPr>
          <w:t>Doremalen et al. 3/17/19</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(3) Кто-то другой через несколько дней касается зараженной поверхности, и вирус оказывается на его коже.</w:t>
      </w:r>
      <w:r w:rsidRPr="008D7802">
        <w:rPr>
          <w:rFonts w:ascii="Times New Roman" w:eastAsia="Times New Roman" w:hAnsi="Times New Roman" w:cs="Times New Roman"/>
          <w:sz w:val="28"/>
          <w:szCs w:val="28"/>
          <w:lang w:eastAsia="ru-RU"/>
        </w:rPr>
        <w:br/>
        <w:t>(4) Если он касается руками слизистых (глаза, нос или губы), это может стать причиной инфицирования.</w:t>
      </w:r>
    </w:p>
    <w:p w:rsidR="008D7802" w:rsidRPr="00FC4C04" w:rsidRDefault="008D7802" w:rsidP="008D7802">
      <w:pPr>
        <w:numPr>
          <w:ilvl w:val="0"/>
          <w:numId w:val="14"/>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8D7802">
        <w:rPr>
          <w:rFonts w:ascii="Times New Roman" w:eastAsia="Times New Roman" w:hAnsi="Times New Roman" w:cs="Times New Roman"/>
          <w:sz w:val="28"/>
          <w:szCs w:val="28"/>
          <w:lang w:eastAsia="ru-RU"/>
        </w:rPr>
        <w:t xml:space="preserve">Любое мероприятие по ограничению распространения вируса должно быть направлено на предупреждение контактно-бытового пути передачи. </w:t>
      </w:r>
      <w:proofErr w:type="gramStart"/>
      <w:r w:rsidRPr="008D7802">
        <w:rPr>
          <w:rFonts w:ascii="Times New Roman" w:eastAsia="Times New Roman" w:hAnsi="Times New Roman" w:cs="Times New Roman"/>
          <w:sz w:val="28"/>
          <w:szCs w:val="28"/>
          <w:lang w:eastAsia="ru-RU"/>
        </w:rPr>
        <w:t>Указанная выше цепь событий может быть прервана следующими способами:</w:t>
      </w:r>
      <w:r w:rsidRPr="008D7802">
        <w:rPr>
          <w:rFonts w:ascii="Times New Roman" w:eastAsia="Times New Roman" w:hAnsi="Times New Roman" w:cs="Times New Roman"/>
          <w:sz w:val="28"/>
          <w:szCs w:val="28"/>
          <w:lang w:eastAsia="ru-RU"/>
        </w:rPr>
        <w:br/>
      </w:r>
      <w:r w:rsidRPr="00FC4C04">
        <w:rPr>
          <w:rFonts w:ascii="Times New Roman" w:eastAsia="Times New Roman" w:hAnsi="Times New Roman" w:cs="Times New Roman"/>
          <w:sz w:val="28"/>
          <w:szCs w:val="28"/>
          <w:highlight w:val="yellow"/>
          <w:lang w:eastAsia="ru-RU"/>
        </w:rPr>
        <w:t>(а) Регулярная обработка поверхностей в помещении (например, с использованием 70 % этилового спирта или 0,5 % раствора гипохлорита натрия;</w:t>
      </w:r>
      <w:proofErr w:type="gramEnd"/>
      <w:r w:rsidRPr="00FC4C04">
        <w:rPr>
          <w:rFonts w:ascii="Times New Roman" w:eastAsia="Times New Roman" w:hAnsi="Times New Roman" w:cs="Times New Roman"/>
          <w:sz w:val="28"/>
          <w:szCs w:val="28"/>
          <w:highlight w:val="yellow"/>
          <w:lang w:eastAsia="ru-RU"/>
        </w:rPr>
        <w:t xml:space="preserve"> детальное описание см. у </w:t>
      </w:r>
      <w:hyperlink r:id="rId51" w:history="1">
        <w:r w:rsidRPr="00FC4C04">
          <w:rPr>
            <w:rFonts w:ascii="Times New Roman" w:eastAsia="Times New Roman" w:hAnsi="Times New Roman" w:cs="Times New Roman"/>
            <w:color w:val="0000FF"/>
            <w:sz w:val="28"/>
            <w:szCs w:val="28"/>
            <w:highlight w:val="yellow"/>
            <w:u w:val="single"/>
            <w:lang w:eastAsia="ru-RU"/>
          </w:rPr>
          <w:t>Kampf et al. 2020</w:t>
        </w:r>
      </w:hyperlink>
      <w:r w:rsidRPr="00FC4C04">
        <w:rPr>
          <w:rFonts w:ascii="Times New Roman" w:eastAsia="Times New Roman" w:hAnsi="Times New Roman" w:cs="Times New Roman"/>
          <w:sz w:val="28"/>
          <w:szCs w:val="28"/>
          <w:highlight w:val="yellow"/>
          <w:lang w:eastAsia="ru-RU"/>
        </w:rPr>
        <w:t xml:space="preserve"> и в </w:t>
      </w:r>
      <w:hyperlink r:id="rId52" w:history="1">
        <w:r w:rsidRPr="00FC4C04">
          <w:rPr>
            <w:rFonts w:ascii="Times New Roman" w:eastAsia="Times New Roman" w:hAnsi="Times New Roman" w:cs="Times New Roman"/>
            <w:color w:val="0000FF"/>
            <w:sz w:val="28"/>
            <w:szCs w:val="28"/>
            <w:highlight w:val="yellow"/>
            <w:u w:val="single"/>
            <w:lang w:eastAsia="ru-RU"/>
          </w:rPr>
          <w:t>руководствах CDC</w:t>
        </w:r>
      </w:hyperlink>
      <w:r w:rsidRPr="00FC4C04">
        <w:rPr>
          <w:rFonts w:ascii="Times New Roman" w:eastAsia="Times New Roman" w:hAnsi="Times New Roman" w:cs="Times New Roman"/>
          <w:sz w:val="28"/>
          <w:szCs w:val="28"/>
          <w:highlight w:val="yellow"/>
          <w:lang w:eastAsia="ru-RU"/>
        </w:rPr>
        <w:t>).</w:t>
      </w:r>
      <w:r w:rsidRPr="008D7802">
        <w:rPr>
          <w:rFonts w:ascii="Times New Roman" w:eastAsia="Times New Roman" w:hAnsi="Times New Roman" w:cs="Times New Roman"/>
          <w:sz w:val="28"/>
          <w:szCs w:val="28"/>
          <w:lang w:eastAsia="ru-RU"/>
        </w:rPr>
        <w:br/>
        <w:t xml:space="preserve">(b) </w:t>
      </w:r>
      <w:r w:rsidRPr="00FC4C04">
        <w:rPr>
          <w:rFonts w:ascii="Times New Roman" w:eastAsia="Times New Roman" w:hAnsi="Times New Roman" w:cs="Times New Roman"/>
          <w:sz w:val="28"/>
          <w:szCs w:val="28"/>
          <w:highlight w:val="yellow"/>
          <w:lang w:eastAsia="ru-RU"/>
        </w:rPr>
        <w:t xml:space="preserve">Гигиена рук (высококонцентрированный этиловый спирт нейтрализует вирус и прост в применении и получении, что позволяет обрабатывать </w:t>
      </w:r>
      <w:proofErr w:type="gramStart"/>
      <w:r w:rsidRPr="00FC4C04">
        <w:rPr>
          <w:rFonts w:ascii="Times New Roman" w:eastAsia="Times New Roman" w:hAnsi="Times New Roman" w:cs="Times New Roman"/>
          <w:sz w:val="28"/>
          <w:szCs w:val="28"/>
          <w:highlight w:val="yellow"/>
          <w:lang w:eastAsia="ru-RU"/>
        </w:rPr>
        <w:t>руки</w:t>
      </w:r>
      <w:proofErr w:type="gramEnd"/>
      <w:r w:rsidRPr="00FC4C04">
        <w:rPr>
          <w:rFonts w:ascii="Times New Roman" w:eastAsia="Times New Roman" w:hAnsi="Times New Roman" w:cs="Times New Roman"/>
          <w:sz w:val="28"/>
          <w:szCs w:val="28"/>
          <w:highlight w:val="yellow"/>
          <w:lang w:eastAsia="ru-RU"/>
        </w:rPr>
        <w:t xml:space="preserve"> даже если они заметно не загрязнены, </w:t>
      </w:r>
      <w:hyperlink r:id="rId53" w:history="1">
        <w:r w:rsidRPr="00FC4C04">
          <w:rPr>
            <w:rFonts w:ascii="Times New Roman" w:eastAsia="Times New Roman" w:hAnsi="Times New Roman" w:cs="Times New Roman"/>
            <w:color w:val="0000FF"/>
            <w:sz w:val="28"/>
            <w:szCs w:val="28"/>
            <w:highlight w:val="yellow"/>
            <w:u w:val="single"/>
            <w:lang w:eastAsia="ru-RU"/>
          </w:rPr>
          <w:t>Kampf 2017</w:t>
        </w:r>
      </w:hyperlink>
      <w:r w:rsidRPr="00FC4C04">
        <w:rPr>
          <w:rFonts w:ascii="Times New Roman" w:eastAsia="Times New Roman" w:hAnsi="Times New Roman" w:cs="Times New Roman"/>
          <w:sz w:val="28"/>
          <w:szCs w:val="28"/>
          <w:highlight w:val="yellow"/>
          <w:lang w:eastAsia="ru-RU"/>
        </w:rPr>
        <w:t>).</w:t>
      </w:r>
      <w:r w:rsidRPr="00FC4C04">
        <w:rPr>
          <w:rFonts w:ascii="Times New Roman" w:eastAsia="Times New Roman" w:hAnsi="Times New Roman" w:cs="Times New Roman"/>
          <w:sz w:val="28"/>
          <w:szCs w:val="28"/>
          <w:highlight w:val="yellow"/>
          <w:lang w:eastAsia="ru-RU"/>
        </w:rPr>
        <w:br/>
        <w:t>(с) Избегать прикосновений к лицу. Это практически невозможно, поскольку мы постоянно неосознанно прикасаемся к лицу. Основным преимуществом хирургической маски может быть то, что маска действует как физический барьер, предотвращающий прикосновения к носу и рту.</w:t>
      </w:r>
    </w:p>
    <w:p w:rsidR="008D7802" w:rsidRPr="00FA4F76" w:rsidRDefault="008D7802" w:rsidP="008D7802">
      <w:pPr>
        <w:numPr>
          <w:ilvl w:val="0"/>
          <w:numId w:val="14"/>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8D7802">
        <w:rPr>
          <w:rFonts w:ascii="Times New Roman" w:eastAsia="Times New Roman" w:hAnsi="Times New Roman" w:cs="Times New Roman"/>
          <w:sz w:val="28"/>
          <w:szCs w:val="28"/>
          <w:lang w:eastAsia="ru-RU"/>
        </w:rPr>
        <w:t xml:space="preserve">Любое медицинское оборудование может быть загрязнено COVID-19. </w:t>
      </w:r>
      <w:r w:rsidRPr="00FC4C04">
        <w:rPr>
          <w:rFonts w:ascii="Times New Roman" w:eastAsia="Times New Roman" w:hAnsi="Times New Roman" w:cs="Times New Roman"/>
          <w:sz w:val="28"/>
          <w:szCs w:val="28"/>
          <w:highlight w:val="yellow"/>
          <w:lang w:eastAsia="ru-RU"/>
        </w:rPr>
        <w:t>В недавнем исследовании было выявлено повсеместное распространение COVID-19 в палате, но, к счастью, его удалось нейтрализовать при помощи дихлороизоцианурата натрия</w:t>
      </w:r>
      <w:r w:rsidRPr="008D7802">
        <w:rPr>
          <w:rFonts w:ascii="Times New Roman" w:eastAsia="Times New Roman" w:hAnsi="Times New Roman" w:cs="Times New Roman"/>
          <w:sz w:val="28"/>
          <w:szCs w:val="28"/>
          <w:lang w:eastAsia="ru-RU"/>
        </w:rPr>
        <w:t xml:space="preserve"> (</w:t>
      </w:r>
      <w:hyperlink r:id="rId54" w:history="1">
        <w:r w:rsidRPr="008D7802">
          <w:rPr>
            <w:rFonts w:ascii="Times New Roman" w:eastAsia="Times New Roman" w:hAnsi="Times New Roman" w:cs="Times New Roman"/>
            <w:color w:val="0000FF"/>
            <w:sz w:val="28"/>
            <w:szCs w:val="28"/>
            <w:u w:val="single"/>
            <w:lang w:eastAsia="ru-RU"/>
          </w:rPr>
          <w:t>Ong et al. 2020</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В руководствах </w:t>
      </w:r>
      <w:hyperlink r:id="rId55" w:history="1">
        <w:r w:rsidRPr="008D7802">
          <w:rPr>
            <w:rFonts w:ascii="Times New Roman" w:eastAsia="Times New Roman" w:hAnsi="Times New Roman" w:cs="Times New Roman"/>
            <w:color w:val="0000FF"/>
            <w:sz w:val="28"/>
            <w:szCs w:val="28"/>
            <w:u w:val="single"/>
            <w:lang w:eastAsia="ru-RU"/>
          </w:rPr>
          <w:t xml:space="preserve">ANZICS </w:t>
        </w:r>
      </w:hyperlink>
      <w:r w:rsidRPr="00FA4F76">
        <w:rPr>
          <w:rFonts w:ascii="Times New Roman" w:eastAsia="Times New Roman" w:hAnsi="Times New Roman" w:cs="Times New Roman"/>
          <w:sz w:val="28"/>
          <w:szCs w:val="28"/>
          <w:highlight w:val="yellow"/>
          <w:lang w:eastAsia="ru-RU"/>
        </w:rPr>
        <w:t>рекомендуется минимизация использования стетоскопа.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Когда может произойти передача?</w:t>
      </w:r>
    </w:p>
    <w:p w:rsidR="008D7802" w:rsidRPr="008D7802" w:rsidRDefault="008D7802" w:rsidP="008D7802">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(1) </w:t>
      </w:r>
      <w:r w:rsidRPr="00FA4F76">
        <w:rPr>
          <w:rFonts w:ascii="Times New Roman" w:eastAsia="Times New Roman" w:hAnsi="Times New Roman" w:cs="Times New Roman"/>
          <w:sz w:val="28"/>
          <w:szCs w:val="28"/>
          <w:highlight w:val="yellow"/>
          <w:lang w:eastAsia="ru-RU"/>
        </w:rPr>
        <w:t>Возможна бессимптомная передача (от носителей или больных с минимальной симптоматикой</w:t>
      </w:r>
      <w:r w:rsidRPr="008D7802">
        <w:rPr>
          <w:rFonts w:ascii="Times New Roman" w:eastAsia="Times New Roman" w:hAnsi="Times New Roman" w:cs="Times New Roman"/>
          <w:sz w:val="28"/>
          <w:szCs w:val="28"/>
          <w:lang w:eastAsia="ru-RU"/>
        </w:rPr>
        <w:t>) (</w:t>
      </w:r>
      <w:hyperlink r:id="rId56" w:history="1">
        <w:r w:rsidRPr="008D7802">
          <w:rPr>
            <w:rFonts w:ascii="Times New Roman" w:eastAsia="Times New Roman" w:hAnsi="Times New Roman" w:cs="Times New Roman"/>
            <w:color w:val="0000FF"/>
            <w:sz w:val="28"/>
            <w:szCs w:val="28"/>
            <w:u w:val="single"/>
            <w:lang w:eastAsia="ru-RU"/>
          </w:rPr>
          <w:t>Carlos del Rio 2/28</w:t>
        </w:r>
      </w:hyperlink>
      <w:r w:rsidRPr="008D7802">
        <w:rPr>
          <w:rFonts w:ascii="Times New Roman" w:eastAsia="Times New Roman" w:hAnsi="Times New Roman" w:cs="Times New Roman"/>
          <w:sz w:val="28"/>
          <w:szCs w:val="28"/>
          <w:lang w:eastAsia="ru-RU"/>
        </w:rPr>
        <w:t>).</w:t>
      </w:r>
    </w:p>
    <w:p w:rsidR="008D7802" w:rsidRPr="00FA4F76" w:rsidRDefault="008D7802" w:rsidP="008D7802">
      <w:pPr>
        <w:numPr>
          <w:ilvl w:val="0"/>
          <w:numId w:val="15"/>
        </w:numPr>
        <w:spacing w:before="100" w:beforeAutospacing="1" w:after="100" w:afterAutospacing="1" w:line="240" w:lineRule="auto"/>
        <w:rPr>
          <w:rFonts w:ascii="Times New Roman" w:eastAsia="Times New Roman" w:hAnsi="Times New Roman" w:cs="Times New Roman"/>
          <w:color w:val="FF0000"/>
          <w:sz w:val="28"/>
          <w:szCs w:val="28"/>
          <w:highlight w:val="yellow"/>
          <w:lang w:eastAsia="ru-RU"/>
        </w:rPr>
      </w:pPr>
      <w:r w:rsidRPr="008D7802">
        <w:rPr>
          <w:rFonts w:ascii="Times New Roman" w:eastAsia="Times New Roman" w:hAnsi="Times New Roman" w:cs="Times New Roman"/>
          <w:sz w:val="28"/>
          <w:szCs w:val="28"/>
          <w:lang w:eastAsia="ru-RU"/>
        </w:rPr>
        <w:t xml:space="preserve">(2) </w:t>
      </w:r>
      <w:r w:rsidRPr="00FA4F76">
        <w:rPr>
          <w:rFonts w:ascii="Times New Roman" w:eastAsia="Times New Roman" w:hAnsi="Times New Roman" w:cs="Times New Roman"/>
          <w:sz w:val="28"/>
          <w:szCs w:val="28"/>
          <w:highlight w:val="yellow"/>
          <w:lang w:eastAsia="ru-RU"/>
        </w:rPr>
        <w:t>По всей видимости, передача становится возможной примерно через 8 дней от заражения</w:t>
      </w:r>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r>
      <w:r w:rsidRPr="008D7802">
        <w:rPr>
          <w:rFonts w:ascii="Times New Roman" w:eastAsia="Times New Roman" w:hAnsi="Times New Roman" w:cs="Times New Roman"/>
          <w:sz w:val="28"/>
          <w:szCs w:val="28"/>
          <w:lang w:eastAsia="ru-RU"/>
        </w:rPr>
        <w:lastRenderedPageBreak/>
        <w:t>• </w:t>
      </w:r>
      <w:r w:rsidRPr="00FA4F76">
        <w:rPr>
          <w:rFonts w:ascii="Times New Roman" w:eastAsia="Times New Roman" w:hAnsi="Times New Roman" w:cs="Times New Roman"/>
          <w:sz w:val="28"/>
          <w:szCs w:val="28"/>
          <w:highlight w:val="yellow"/>
          <w:lang w:eastAsia="ru-RU"/>
        </w:rPr>
        <w:t xml:space="preserve">В течение нескольких недель после выздоровления у пациентов может определяться </w:t>
      </w:r>
      <w:proofErr w:type="gramStart"/>
      <w:r w:rsidRPr="00FA4F76">
        <w:rPr>
          <w:rFonts w:ascii="Times New Roman" w:eastAsia="Times New Roman" w:hAnsi="Times New Roman" w:cs="Times New Roman"/>
          <w:sz w:val="28"/>
          <w:szCs w:val="28"/>
          <w:highlight w:val="yellow"/>
          <w:lang w:eastAsia="ru-RU"/>
        </w:rPr>
        <w:t>положительная</w:t>
      </w:r>
      <w:proofErr w:type="gramEnd"/>
      <w:r w:rsidRPr="00FA4F76">
        <w:rPr>
          <w:rFonts w:ascii="Times New Roman" w:eastAsia="Times New Roman" w:hAnsi="Times New Roman" w:cs="Times New Roman"/>
          <w:sz w:val="28"/>
          <w:szCs w:val="28"/>
          <w:highlight w:val="yellow"/>
          <w:lang w:eastAsia="ru-RU"/>
        </w:rPr>
        <w:t xml:space="preserve"> ПЦР носоглоточной слизи</w:t>
      </w:r>
      <w:r w:rsidRPr="008D7802">
        <w:rPr>
          <w:rFonts w:ascii="Times New Roman" w:eastAsia="Times New Roman" w:hAnsi="Times New Roman" w:cs="Times New Roman"/>
          <w:sz w:val="28"/>
          <w:szCs w:val="28"/>
          <w:lang w:eastAsia="ru-RU"/>
        </w:rPr>
        <w:t xml:space="preserve"> (</w:t>
      </w:r>
      <w:hyperlink r:id="rId57" w:history="1">
        <w:r w:rsidRPr="008D7802">
          <w:rPr>
            <w:rFonts w:ascii="Times New Roman" w:eastAsia="Times New Roman" w:hAnsi="Times New Roman" w:cs="Times New Roman"/>
            <w:color w:val="0000FF"/>
            <w:sz w:val="28"/>
            <w:szCs w:val="28"/>
            <w:u w:val="single"/>
            <w:lang w:eastAsia="ru-RU"/>
          </w:rPr>
          <w:t>Lan 2/27</w:t>
        </w:r>
      </w:hyperlink>
      <w:r w:rsidRPr="008D7802">
        <w:rPr>
          <w:rFonts w:ascii="Times New Roman" w:eastAsia="Times New Roman" w:hAnsi="Times New Roman" w:cs="Times New Roman"/>
          <w:sz w:val="28"/>
          <w:szCs w:val="28"/>
          <w:lang w:eastAsia="ru-RU"/>
        </w:rPr>
        <w:t xml:space="preserve">). </w:t>
      </w:r>
      <w:r w:rsidRPr="00FA4F76">
        <w:rPr>
          <w:rFonts w:ascii="Times New Roman" w:eastAsia="Times New Roman" w:hAnsi="Times New Roman" w:cs="Times New Roman"/>
          <w:color w:val="FF0000"/>
          <w:sz w:val="28"/>
          <w:szCs w:val="28"/>
          <w:highlight w:val="yellow"/>
          <w:lang w:eastAsia="ru-RU"/>
        </w:rPr>
        <w:t>Однако спустя 8 дней от начала клинических проявлений заболевания вирус не обнаруживается при использовании культуральных методов</w:t>
      </w:r>
      <w:r w:rsidRPr="008D7802">
        <w:rPr>
          <w:rFonts w:ascii="Times New Roman" w:eastAsia="Times New Roman" w:hAnsi="Times New Roman" w:cs="Times New Roman"/>
          <w:sz w:val="28"/>
          <w:szCs w:val="28"/>
          <w:lang w:eastAsia="ru-RU"/>
        </w:rPr>
        <w:t xml:space="preserve"> (</w:t>
      </w:r>
      <w:hyperlink r:id="rId58" w:history="1">
        <w:r w:rsidRPr="008D7802">
          <w:rPr>
            <w:rFonts w:ascii="Times New Roman" w:eastAsia="Times New Roman" w:hAnsi="Times New Roman" w:cs="Times New Roman"/>
            <w:color w:val="0000FF"/>
            <w:sz w:val="28"/>
            <w:szCs w:val="28"/>
            <w:u w:val="single"/>
            <w:lang w:eastAsia="ru-RU"/>
          </w:rPr>
          <w:t>Wolfel 2020</w:t>
        </w:r>
      </w:hyperlink>
      <w:r w:rsidRPr="008D7802">
        <w:rPr>
          <w:rFonts w:ascii="Times New Roman" w:eastAsia="Times New Roman" w:hAnsi="Times New Roman" w:cs="Times New Roman"/>
          <w:sz w:val="28"/>
          <w:szCs w:val="28"/>
          <w:lang w:eastAsia="ru-RU"/>
        </w:rPr>
        <w:t xml:space="preserve">). </w:t>
      </w:r>
      <w:proofErr w:type="gramStart"/>
      <w:r w:rsidRPr="008D7802">
        <w:rPr>
          <w:rFonts w:ascii="Times New Roman" w:eastAsia="Times New Roman" w:hAnsi="Times New Roman" w:cs="Times New Roman"/>
          <w:sz w:val="28"/>
          <w:szCs w:val="28"/>
          <w:lang w:eastAsia="ru-RU"/>
        </w:rPr>
        <w:t>Это означает, что длительное сохранение положительной ПЦР, судя по всему, не коррелирует с вероятностью инфицирования.</w:t>
      </w:r>
      <w:proofErr w:type="gramEnd"/>
      <w:r w:rsidRPr="008D7802">
        <w:rPr>
          <w:rFonts w:ascii="Times New Roman" w:eastAsia="Times New Roman" w:hAnsi="Times New Roman" w:cs="Times New Roman"/>
          <w:sz w:val="28"/>
          <w:szCs w:val="28"/>
          <w:lang w:eastAsia="ru-RU"/>
        </w:rPr>
        <w:t xml:space="preserve"> Однако у всех участников исследования </w:t>
      </w:r>
      <w:hyperlink r:id="rId59" w:history="1">
        <w:r w:rsidRPr="008D7802">
          <w:rPr>
            <w:rFonts w:ascii="Times New Roman" w:eastAsia="Times New Roman" w:hAnsi="Times New Roman" w:cs="Times New Roman"/>
            <w:color w:val="0000FF"/>
            <w:sz w:val="28"/>
            <w:szCs w:val="28"/>
            <w:u w:val="single"/>
            <w:lang w:eastAsia="ru-RU"/>
          </w:rPr>
          <w:t>Wolfel et al</w:t>
        </w:r>
      </w:hyperlink>
      <w:r w:rsidRPr="008D7802">
        <w:rPr>
          <w:rFonts w:ascii="Times New Roman" w:eastAsia="Times New Roman" w:hAnsi="Times New Roman" w:cs="Times New Roman"/>
          <w:sz w:val="28"/>
          <w:szCs w:val="28"/>
          <w:lang w:eastAsia="ru-RU"/>
        </w:rPr>
        <w:t>. заболевание протекало в легкой степени, а потому нельзя исключить длительную возможность передачи от пациентов с тяжелой формой заболевания.</w:t>
      </w:r>
      <w:r w:rsidRPr="008D7802">
        <w:rPr>
          <w:rFonts w:ascii="Times New Roman" w:eastAsia="Times New Roman" w:hAnsi="Times New Roman" w:cs="Times New Roman"/>
          <w:sz w:val="28"/>
          <w:szCs w:val="28"/>
          <w:lang w:eastAsia="ru-RU"/>
        </w:rPr>
        <w:br/>
        <w:t>• </w:t>
      </w:r>
      <w:r w:rsidRPr="00FA4F76">
        <w:rPr>
          <w:rFonts w:ascii="Times New Roman" w:eastAsia="Times New Roman" w:hAnsi="Times New Roman" w:cs="Times New Roman"/>
          <w:sz w:val="28"/>
          <w:szCs w:val="28"/>
          <w:highlight w:val="yellow"/>
          <w:lang w:eastAsia="ru-RU"/>
        </w:rPr>
        <w:t>В клинических руководствах CDC не указывается, как долго пациенты должны быть изолированы</w:t>
      </w:r>
      <w:r w:rsidRPr="008D7802">
        <w:rPr>
          <w:rFonts w:ascii="Times New Roman" w:eastAsia="Times New Roman" w:hAnsi="Times New Roman" w:cs="Times New Roman"/>
          <w:sz w:val="28"/>
          <w:szCs w:val="28"/>
          <w:lang w:eastAsia="ru-RU"/>
        </w:rPr>
        <w:t xml:space="preserve">. До прекращения мер предосторожности может оказаться </w:t>
      </w:r>
      <w:r w:rsidRPr="00FA4F76">
        <w:rPr>
          <w:rFonts w:ascii="Times New Roman" w:eastAsia="Times New Roman" w:hAnsi="Times New Roman" w:cs="Times New Roman"/>
          <w:color w:val="FF0000"/>
          <w:sz w:val="28"/>
          <w:szCs w:val="28"/>
          <w:highlight w:val="yellow"/>
          <w:lang w:eastAsia="ru-RU"/>
        </w:rPr>
        <w:t>целесообразным получение двух парных тестов Real-Time ПЦР (один из носоглотки, другой из ротоглотки) с разницей &gt;24 часов.</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R</w:t>
      </w:r>
      <w:r w:rsidRPr="008D7802">
        <w:rPr>
          <w:rFonts w:ascii="Cambria Math" w:eastAsia="Times New Roman" w:hAnsi="Cambria Math" w:cs="Cambria Math"/>
          <w:b/>
          <w:bCs/>
          <w:sz w:val="28"/>
          <w:szCs w:val="28"/>
          <w:lang w:eastAsia="ru-RU"/>
        </w:rPr>
        <w:t>⌀</w:t>
      </w:r>
    </w:p>
    <w:p w:rsidR="008D7802" w:rsidRPr="008D7802" w:rsidRDefault="008D7802" w:rsidP="008D7802">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среднее количество людей, которые заразились от инфицированного человека.</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&lt; 1, то эпидемия затухнет.</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1, то эпидемия будет продолжаться в постоянном темпе.</w:t>
      </w:r>
      <w:r w:rsidRPr="008D7802">
        <w:rPr>
          <w:rFonts w:ascii="Times New Roman" w:eastAsia="Times New Roman" w:hAnsi="Times New Roman" w:cs="Times New Roman"/>
          <w:sz w:val="28"/>
          <w:szCs w:val="28"/>
          <w:lang w:eastAsia="ru-RU"/>
        </w:rPr>
        <w:br/>
        <w:t>• Если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&gt; 1, то количество случаев будет расти в геометрической прогрессии.</w:t>
      </w:r>
    </w:p>
    <w:p w:rsidR="008D7802" w:rsidRPr="008D7802" w:rsidRDefault="008D7802" w:rsidP="008D7802">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Согласно текущим оценкам,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составляет примерно 2,5-2,9 (</w:t>
      </w:r>
      <w:hyperlink r:id="rId60" w:history="1">
        <w:r w:rsidRPr="008D7802">
          <w:rPr>
            <w:rFonts w:ascii="Times New Roman" w:eastAsia="Times New Roman" w:hAnsi="Times New Roman" w:cs="Times New Roman"/>
            <w:color w:val="0000FF"/>
            <w:sz w:val="28"/>
            <w:szCs w:val="28"/>
            <w:u w:val="single"/>
            <w:lang w:eastAsia="ru-RU"/>
          </w:rPr>
          <w:t>Peng PWH et al, 2/28</w:t>
        </w:r>
      </w:hyperlink>
      <w:r w:rsidRPr="008D7802">
        <w:rPr>
          <w:rFonts w:ascii="Times New Roman" w:eastAsia="Times New Roman" w:hAnsi="Times New Roman" w:cs="Times New Roman"/>
          <w:sz w:val="28"/>
          <w:szCs w:val="28"/>
          <w:lang w:eastAsia="ru-RU"/>
        </w:rPr>
        <w:t>). Этот показатель гораздо выше, чем у сезонного вируса гриппа.</w:t>
      </w:r>
    </w:p>
    <w:p w:rsidR="008D7802" w:rsidRPr="008D7802" w:rsidRDefault="008D7802" w:rsidP="008D7802">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отражает как свойства вируса, так и поведение человека. Такие меры, как социальное дистанцирование и соблюдение гигиенических правил снижают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w:t>
      </w:r>
      <w:proofErr w:type="gramStart"/>
      <w:r w:rsidRPr="008D7802">
        <w:rPr>
          <w:rFonts w:ascii="Times New Roman" w:eastAsia="Times New Roman" w:hAnsi="Times New Roman" w:cs="Times New Roman"/>
          <w:sz w:val="28"/>
          <w:szCs w:val="28"/>
          <w:lang w:eastAsia="ru-RU"/>
        </w:rPr>
        <w:t>Контроль за</w:t>
      </w:r>
      <w:proofErr w:type="gramEnd"/>
      <w:r w:rsidRPr="008D7802">
        <w:rPr>
          <w:rFonts w:ascii="Times New Roman" w:eastAsia="Times New Roman" w:hAnsi="Times New Roman" w:cs="Times New Roman"/>
          <w:sz w:val="28"/>
          <w:szCs w:val="28"/>
          <w:lang w:eastAsia="ru-RU"/>
        </w:rPr>
        <w:t xml:space="preserve"> распространением COVID-19 в Китае доказывает, что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 это модифицируемое число, которое может снижаться при внедрении эффективных профилактических мероприятий в сфере общественного здравоохранения.</w:t>
      </w:r>
      <w:r w:rsidRPr="008D7802">
        <w:rPr>
          <w:rFonts w:ascii="Times New Roman" w:eastAsia="Times New Roman" w:hAnsi="Times New Roman" w:cs="Times New Roman"/>
          <w:sz w:val="28"/>
          <w:szCs w:val="28"/>
          <w:lang w:eastAsia="ru-RU"/>
        </w:rPr>
        <w:br/>
        <w:t>•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на борту круизного лайнера Diamond Princess составил 15, что свидетельствует о повышении R</w:t>
      </w:r>
      <w:r w:rsidRPr="008D7802">
        <w:rPr>
          <w:rFonts w:ascii="Cambria Math" w:eastAsia="Times New Roman" w:hAnsi="Cambria Math" w:cs="Cambria Math"/>
          <w:sz w:val="28"/>
          <w:szCs w:val="28"/>
          <w:lang w:eastAsia="ru-RU"/>
        </w:rPr>
        <w:t>⌀</w:t>
      </w:r>
      <w:r w:rsidRPr="008D7802">
        <w:rPr>
          <w:rFonts w:ascii="Times New Roman" w:eastAsia="Times New Roman" w:hAnsi="Times New Roman" w:cs="Times New Roman"/>
          <w:sz w:val="28"/>
          <w:szCs w:val="28"/>
          <w:lang w:eastAsia="ru-RU"/>
        </w:rPr>
        <w:t xml:space="preserve"> в тесных помещениях с неадекватным соблюдением гигиенических требований (</w:t>
      </w:r>
      <w:hyperlink r:id="rId61" w:history="1">
        <w:r w:rsidRPr="008D7802">
          <w:rPr>
            <w:rFonts w:ascii="Times New Roman" w:eastAsia="Times New Roman" w:hAnsi="Times New Roman" w:cs="Times New Roman"/>
            <w:color w:val="0000FF"/>
            <w:sz w:val="28"/>
            <w:szCs w:val="28"/>
            <w:u w:val="single"/>
            <w:lang w:eastAsia="ru-RU"/>
          </w:rPr>
          <w:t>Rocklov 2/28</w:t>
        </w:r>
      </w:hyperlink>
      <w:r w:rsidRPr="008D7802">
        <w:rPr>
          <w:rFonts w:ascii="Times New Roman" w:eastAsia="Times New Roman" w:hAnsi="Times New Roman" w:cs="Times New Roman"/>
          <w:sz w:val="28"/>
          <w:szCs w:val="28"/>
          <w:lang w:eastAsia="ru-RU"/>
        </w:rPr>
        <w:t>).</w:t>
      </w:r>
    </w:p>
    <w:p w:rsidR="008D7802" w:rsidRPr="008D7802" w:rsidRDefault="008D7802">
      <w:pPr>
        <w:rPr>
          <w:sz w:val="28"/>
          <w:szCs w:val="28"/>
          <w:lang w:val="en-US"/>
        </w:rPr>
      </w:pPr>
      <w:r w:rsidRPr="008D7802">
        <w:rPr>
          <w:noProof/>
          <w:sz w:val="28"/>
          <w:szCs w:val="28"/>
          <w:lang w:eastAsia="ru-RU"/>
        </w:rPr>
        <w:lastRenderedPageBreak/>
        <w:drawing>
          <wp:inline distT="0" distB="0" distL="0" distR="0">
            <wp:extent cx="5787390" cy="5497830"/>
            <wp:effectExtent l="0" t="0" r="3810" b="7620"/>
            <wp:docPr id="2" name="Рисунок 2" descr="https://medach.pro/uploads/image/url/40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ach.pro/uploads/image/url/4042/0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7390" cy="5497830"/>
                    </a:xfrm>
                    <a:prstGeom prst="rect">
                      <a:avLst/>
                    </a:prstGeom>
                    <a:noFill/>
                    <a:ln>
                      <a:noFill/>
                    </a:ln>
                  </pic:spPr>
                </pic:pic>
              </a:graphicData>
            </a:graphic>
          </wp:inline>
        </w:drawing>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Снаряжение</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sz w:val="28"/>
          <w:szCs w:val="28"/>
          <w:highlight w:val="yellow"/>
          <w:lang w:eastAsia="ru-RU"/>
        </w:rPr>
        <w:t>(1) Меры профилактики контактного пути передачи (</w:t>
      </w:r>
      <w:r w:rsidRPr="00144966">
        <w:rPr>
          <w:rFonts w:ascii="Times New Roman" w:eastAsia="Times New Roman" w:hAnsi="Times New Roman" w:cs="Times New Roman"/>
          <w:color w:val="FF0000"/>
          <w:sz w:val="28"/>
          <w:szCs w:val="28"/>
          <w:highlight w:val="yellow"/>
          <w:lang w:eastAsia="ru-RU"/>
        </w:rPr>
        <w:t>водонепроницаемый халат и перчатки</w:t>
      </w:r>
      <w:r w:rsidRPr="00144966">
        <w:rPr>
          <w:rFonts w:ascii="Times New Roman" w:eastAsia="Times New Roman" w:hAnsi="Times New Roman" w:cs="Times New Roman"/>
          <w:sz w:val="28"/>
          <w:szCs w:val="28"/>
          <w:highlight w:val="yellow"/>
          <w:lang w:eastAsia="ru-RU"/>
        </w:rPr>
        <w:t>).</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8D7802">
        <w:rPr>
          <w:rFonts w:ascii="Times New Roman" w:eastAsia="Times New Roman" w:hAnsi="Times New Roman" w:cs="Times New Roman"/>
          <w:sz w:val="28"/>
          <w:szCs w:val="28"/>
          <w:lang w:eastAsia="ru-RU"/>
        </w:rPr>
        <w:t>(</w:t>
      </w:r>
      <w:r w:rsidRPr="00144966">
        <w:rPr>
          <w:rFonts w:ascii="Times New Roman" w:eastAsia="Times New Roman" w:hAnsi="Times New Roman" w:cs="Times New Roman"/>
          <w:sz w:val="28"/>
          <w:szCs w:val="28"/>
          <w:highlight w:val="yellow"/>
          <w:lang w:eastAsia="ru-RU"/>
        </w:rPr>
        <w:t>2) Маска (о ней писалось выше, в разделе о путях передачи).</w:t>
      </w:r>
      <w:r w:rsidRPr="00144966">
        <w:rPr>
          <w:rFonts w:ascii="Times New Roman" w:eastAsia="Times New Roman" w:hAnsi="Times New Roman" w:cs="Times New Roman"/>
          <w:sz w:val="28"/>
          <w:szCs w:val="28"/>
          <w:highlight w:val="yellow"/>
          <w:lang w:eastAsia="ru-RU"/>
        </w:rPr>
        <w:br/>
        <w:t>• Маска N95 или мощный воздухоочистительный респиратор («PARP»).</w:t>
      </w:r>
      <w:r w:rsidRPr="008D7802">
        <w:rPr>
          <w:rFonts w:ascii="Times New Roman" w:eastAsia="Times New Roman" w:hAnsi="Times New Roman" w:cs="Times New Roman"/>
          <w:sz w:val="28"/>
          <w:szCs w:val="28"/>
          <w:lang w:eastAsia="ru-RU"/>
        </w:rPr>
        <w:br/>
      </w:r>
      <w:r w:rsidRPr="00144966">
        <w:rPr>
          <w:rFonts w:ascii="Times New Roman" w:eastAsia="Times New Roman" w:hAnsi="Times New Roman" w:cs="Times New Roman"/>
          <w:sz w:val="28"/>
          <w:szCs w:val="28"/>
          <w:highlight w:val="yellow"/>
          <w:lang w:eastAsia="ru-RU"/>
        </w:rPr>
        <w:t>• Хирургическая маска для пациентов, не подвергающихся процедурам, в ходе которых генерируются аэрозоли (основано на руководствах ВОЗ и Канады).</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8D7802">
        <w:rPr>
          <w:rFonts w:ascii="Times New Roman" w:eastAsia="Times New Roman" w:hAnsi="Times New Roman" w:cs="Times New Roman"/>
          <w:sz w:val="28"/>
          <w:szCs w:val="28"/>
          <w:lang w:eastAsia="ru-RU"/>
        </w:rPr>
        <w:t xml:space="preserve">(3) </w:t>
      </w:r>
      <w:r w:rsidRPr="00144966">
        <w:rPr>
          <w:rFonts w:ascii="Times New Roman" w:eastAsia="Times New Roman" w:hAnsi="Times New Roman" w:cs="Times New Roman"/>
          <w:sz w:val="28"/>
          <w:szCs w:val="28"/>
          <w:highlight w:val="yellow"/>
          <w:lang w:eastAsia="ru-RU"/>
        </w:rPr>
        <w:t>Защитные очки.</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sz w:val="28"/>
          <w:szCs w:val="28"/>
          <w:highlight w:val="yellow"/>
          <w:lang w:eastAsia="ru-RU"/>
        </w:rPr>
        <w:t>(4) Защита для волос при проведении процедур, генерирующих аэрозоль (</w:t>
      </w:r>
      <w:proofErr w:type="gramStart"/>
      <w:r w:rsidRPr="00144966">
        <w:rPr>
          <w:rFonts w:ascii="Times New Roman" w:eastAsia="Times New Roman" w:hAnsi="Times New Roman" w:cs="Times New Roman"/>
          <w:sz w:val="28"/>
          <w:szCs w:val="28"/>
          <w:highlight w:val="yellow"/>
          <w:lang w:eastAsia="ru-RU"/>
        </w:rPr>
        <w:t>перечислены</w:t>
      </w:r>
      <w:proofErr w:type="gramEnd"/>
      <w:r w:rsidRPr="00144966">
        <w:rPr>
          <w:rFonts w:ascii="Times New Roman" w:eastAsia="Times New Roman" w:hAnsi="Times New Roman" w:cs="Times New Roman"/>
          <w:sz w:val="28"/>
          <w:szCs w:val="28"/>
          <w:highlight w:val="yellow"/>
          <w:lang w:eastAsia="ru-RU"/>
        </w:rPr>
        <w:t xml:space="preserve"> выше).</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sz w:val="28"/>
          <w:szCs w:val="28"/>
          <w:highlight w:val="yellow"/>
          <w:lang w:eastAsia="ru-RU"/>
        </w:rPr>
        <w:t>(5) Возможно использование капюшона, особенно во время интубации (его можно сделать самостоятельно из мешка для мусора, как показано на твите выше)</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sz w:val="28"/>
          <w:szCs w:val="28"/>
          <w:highlight w:val="yellow"/>
          <w:lang w:eastAsia="ru-RU"/>
        </w:rPr>
        <w:lastRenderedPageBreak/>
        <w:t>Обувь:</w:t>
      </w:r>
      <w:r w:rsidRPr="00144966">
        <w:rPr>
          <w:rFonts w:ascii="Times New Roman" w:eastAsia="Times New Roman" w:hAnsi="Times New Roman" w:cs="Times New Roman"/>
          <w:sz w:val="28"/>
          <w:szCs w:val="28"/>
          <w:highlight w:val="yellow"/>
          <w:lang w:eastAsia="ru-RU"/>
        </w:rPr>
        <w:br/>
        <w:t>• </w:t>
      </w:r>
      <w:r w:rsidRPr="00144966">
        <w:rPr>
          <w:rFonts w:ascii="Times New Roman" w:eastAsia="Times New Roman" w:hAnsi="Times New Roman" w:cs="Times New Roman"/>
          <w:color w:val="FF0000"/>
          <w:sz w:val="28"/>
          <w:szCs w:val="28"/>
          <w:highlight w:val="yellow"/>
          <w:lang w:eastAsia="ru-RU"/>
        </w:rPr>
        <w:t>Бахилы не рекомендованы, поскольку их снятие может способствовать контакту (</w:t>
      </w:r>
      <w:hyperlink r:id="rId63" w:history="1">
        <w:r w:rsidRPr="00144966">
          <w:rPr>
            <w:rFonts w:ascii="Times New Roman" w:eastAsia="Times New Roman" w:hAnsi="Times New Roman" w:cs="Times New Roman"/>
            <w:color w:val="FF0000"/>
            <w:sz w:val="28"/>
            <w:szCs w:val="28"/>
            <w:highlight w:val="yellow"/>
            <w:u w:val="single"/>
            <w:lang w:eastAsia="ru-RU"/>
          </w:rPr>
          <w:t>руководства ANZICS</w:t>
        </w:r>
      </w:hyperlink>
      <w:r w:rsidRPr="00144966">
        <w:rPr>
          <w:rFonts w:ascii="Times New Roman" w:eastAsia="Times New Roman" w:hAnsi="Times New Roman" w:cs="Times New Roman"/>
          <w:color w:val="FF0000"/>
          <w:sz w:val="28"/>
          <w:szCs w:val="28"/>
          <w:highlight w:val="yellow"/>
          <w:lang w:eastAsia="ru-RU"/>
        </w:rPr>
        <w:t>).</w:t>
      </w:r>
      <w:r w:rsidRPr="00144966">
        <w:rPr>
          <w:rFonts w:ascii="Times New Roman" w:eastAsia="Times New Roman" w:hAnsi="Times New Roman" w:cs="Times New Roman"/>
          <w:sz w:val="28"/>
          <w:szCs w:val="28"/>
          <w:highlight w:val="yellow"/>
          <w:lang w:eastAsia="ru-RU"/>
        </w:rPr>
        <w:br/>
        <w:t>• Предпочтительна обувь, которая легко обрабатывается и не требует прикосновений при снятии (например, Danskos).</w:t>
      </w:r>
    </w:p>
    <w:p w:rsidR="008D7802" w:rsidRPr="00144966" w:rsidRDefault="008D7802" w:rsidP="008D7802">
      <w:pPr>
        <w:numPr>
          <w:ilvl w:val="0"/>
          <w:numId w:val="1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i/>
          <w:iCs/>
          <w:sz w:val="28"/>
          <w:szCs w:val="28"/>
          <w:highlight w:val="yellow"/>
          <w:lang w:eastAsia="ru-RU"/>
        </w:rPr>
        <w:t>Примечание: важно не столько соблюдение всех требований к снаряжению, сколько его правильное использование. </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 xml:space="preserve">Надевание и снятие </w:t>
      </w:r>
      <w:proofErr w:type="gramStart"/>
      <w:r w:rsidRPr="008D7802">
        <w:rPr>
          <w:rFonts w:ascii="Helvetica" w:eastAsia="Times New Roman" w:hAnsi="Helvetica" w:cs="Helvetica"/>
          <w:b/>
          <w:bCs/>
          <w:sz w:val="28"/>
          <w:szCs w:val="28"/>
          <w:lang w:eastAsia="ru-RU"/>
        </w:rPr>
        <w:t>СИЗ</w:t>
      </w:r>
      <w:proofErr w:type="gramEnd"/>
    </w:p>
    <w:p w:rsidR="008D7802" w:rsidRPr="008D7802" w:rsidRDefault="008D7802" w:rsidP="008D7802">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Чрезвычайно важно понимание того, как правильно снимать и надевать средства индивидуальной защиты (особенно в случаях, когда контактно-бытовой путь передачи является доминирующим).</w:t>
      </w:r>
    </w:p>
    <w:p w:rsidR="008D7802" w:rsidRPr="008D7802" w:rsidRDefault="008D7802" w:rsidP="008D7802">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Наиболее важным и трудным аспектом является </w:t>
      </w:r>
      <w:r w:rsidRPr="008D7802">
        <w:rPr>
          <w:rFonts w:ascii="Times New Roman" w:eastAsia="Times New Roman" w:hAnsi="Times New Roman" w:cs="Times New Roman"/>
          <w:i/>
          <w:iCs/>
          <w:sz w:val="28"/>
          <w:szCs w:val="28"/>
          <w:lang w:eastAsia="ru-RU"/>
        </w:rPr>
        <w:t>снятие</w:t>
      </w:r>
      <w:r w:rsidRPr="008D7802">
        <w:rPr>
          <w:rFonts w:ascii="Times New Roman" w:eastAsia="Times New Roman" w:hAnsi="Times New Roman" w:cs="Times New Roman"/>
          <w:sz w:val="28"/>
          <w:szCs w:val="28"/>
          <w:lang w:eastAsia="ru-RU"/>
        </w:rPr>
        <w:t xml:space="preserve"> и обработка </w:t>
      </w:r>
      <w:proofErr w:type="gramStart"/>
      <w:r w:rsidRPr="008D7802">
        <w:rPr>
          <w:rFonts w:ascii="Times New Roman" w:eastAsia="Times New Roman" w:hAnsi="Times New Roman" w:cs="Times New Roman"/>
          <w:sz w:val="28"/>
          <w:szCs w:val="28"/>
          <w:lang w:eastAsia="ru-RU"/>
        </w:rPr>
        <w:t>загрязненных</w:t>
      </w:r>
      <w:proofErr w:type="gramEnd"/>
      <w:r w:rsidRPr="008D7802">
        <w:rPr>
          <w:rFonts w:ascii="Times New Roman" w:eastAsia="Times New Roman" w:hAnsi="Times New Roman" w:cs="Times New Roman"/>
          <w:sz w:val="28"/>
          <w:szCs w:val="28"/>
          <w:lang w:eastAsia="ru-RU"/>
        </w:rPr>
        <w:t xml:space="preserve"> СИЗ.</w:t>
      </w:r>
    </w:p>
    <w:p w:rsidR="008D7802" w:rsidRPr="008D7802" w:rsidRDefault="008D7802" w:rsidP="008D7802">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Надевание и снятие </w:t>
      </w:r>
      <w:proofErr w:type="gramStart"/>
      <w:r w:rsidRPr="008D7802">
        <w:rPr>
          <w:rFonts w:ascii="Times New Roman" w:eastAsia="Times New Roman" w:hAnsi="Times New Roman" w:cs="Times New Roman"/>
          <w:sz w:val="28"/>
          <w:szCs w:val="28"/>
          <w:lang w:eastAsia="ru-RU"/>
        </w:rPr>
        <w:t>СИЗ</w:t>
      </w:r>
      <w:proofErr w:type="gramEnd"/>
      <w:r w:rsidRPr="008D7802">
        <w:rPr>
          <w:rFonts w:ascii="Times New Roman" w:eastAsia="Times New Roman" w:hAnsi="Times New Roman" w:cs="Times New Roman"/>
          <w:sz w:val="28"/>
          <w:szCs w:val="28"/>
          <w:lang w:eastAsia="ru-RU"/>
        </w:rPr>
        <w:t xml:space="preserve"> следует отрабатывать </w:t>
      </w:r>
      <w:r w:rsidRPr="008D7802">
        <w:rPr>
          <w:rFonts w:ascii="Times New Roman" w:eastAsia="Times New Roman" w:hAnsi="Times New Roman" w:cs="Times New Roman"/>
          <w:i/>
          <w:iCs/>
          <w:sz w:val="28"/>
          <w:szCs w:val="28"/>
          <w:lang w:eastAsia="ru-RU"/>
        </w:rPr>
        <w:t>до</w:t>
      </w:r>
      <w:r w:rsidRPr="008D7802">
        <w:rPr>
          <w:rFonts w:ascii="Times New Roman" w:eastAsia="Times New Roman" w:hAnsi="Times New Roman" w:cs="Times New Roman"/>
          <w:sz w:val="28"/>
          <w:szCs w:val="28"/>
          <w:lang w:eastAsia="ru-RU"/>
        </w:rPr>
        <w:t xml:space="preserve"> появления зараженных пациентов (например, на симуляционных курсах).</w:t>
      </w:r>
    </w:p>
    <w:p w:rsidR="008D7802" w:rsidRPr="008D7802" w:rsidRDefault="008D7802" w:rsidP="008D7802">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В видео, представленном ниже, рассказывается, как правильно использовать СИЗ (вы можете пропустить первые 5 минут).</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Некоторые аспекты применения средств индивидуальной защиты</w:t>
      </w:r>
    </w:p>
    <w:p w:rsidR="008D7802" w:rsidRPr="008D7802" w:rsidRDefault="008D7802"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144966">
        <w:rPr>
          <w:rFonts w:ascii="Times New Roman" w:eastAsia="Times New Roman" w:hAnsi="Times New Roman" w:cs="Times New Roman"/>
          <w:sz w:val="28"/>
          <w:szCs w:val="28"/>
          <w:highlight w:val="yellow"/>
          <w:lang w:eastAsia="ru-RU"/>
        </w:rPr>
        <w:t>Обратите внимание на места соединения между перчатками и халатами. Рукава халата должны быть заправлены в перчатки (не оставляйте промежутков между ними). Для этого используйте перчатки с удлиненными манжетами (аналогичные стерильным хирургическим перчаткам</w:t>
      </w:r>
      <w:r w:rsidRPr="00144966">
        <w:rPr>
          <w:rFonts w:ascii="Times New Roman" w:eastAsia="Times New Roman" w:hAnsi="Times New Roman" w:cs="Times New Roman"/>
          <w:color w:val="FF0000"/>
          <w:sz w:val="28"/>
          <w:szCs w:val="28"/>
          <w:highlight w:val="yellow"/>
          <w:lang w:eastAsia="ru-RU"/>
        </w:rPr>
        <w:t xml:space="preserve">). Перчатки с удлиненными манжетами позволяют снять халат и перчатки как </w:t>
      </w:r>
      <w:r w:rsidRPr="00144966">
        <w:rPr>
          <w:rFonts w:ascii="Times New Roman" w:eastAsia="Times New Roman" w:hAnsi="Times New Roman" w:cs="Times New Roman"/>
          <w:i/>
          <w:iCs/>
          <w:color w:val="FF0000"/>
          <w:sz w:val="28"/>
          <w:szCs w:val="28"/>
          <w:highlight w:val="yellow"/>
          <w:lang w:eastAsia="ru-RU"/>
        </w:rPr>
        <w:t>единое це</w:t>
      </w:r>
      <w:r w:rsidRPr="00144966">
        <w:rPr>
          <w:rFonts w:ascii="Times New Roman" w:eastAsia="Times New Roman" w:hAnsi="Times New Roman" w:cs="Times New Roman"/>
          <w:i/>
          <w:iCs/>
          <w:sz w:val="28"/>
          <w:szCs w:val="28"/>
          <w:highlight w:val="yellow"/>
          <w:lang w:eastAsia="ru-RU"/>
        </w:rPr>
        <w:t>лое</w:t>
      </w:r>
      <w:r w:rsidRPr="00144966">
        <w:rPr>
          <w:rFonts w:ascii="Times New Roman" w:eastAsia="Times New Roman" w:hAnsi="Times New Roman" w:cs="Times New Roman"/>
          <w:sz w:val="28"/>
          <w:szCs w:val="28"/>
          <w:highlight w:val="yellow"/>
          <w:lang w:eastAsia="ru-RU"/>
        </w:rPr>
        <w:t xml:space="preserve"> (</w:t>
      </w:r>
      <w:proofErr w:type="gramStart"/>
      <w:r w:rsidRPr="00144966">
        <w:rPr>
          <w:rFonts w:ascii="Times New Roman" w:eastAsia="Times New Roman" w:hAnsi="Times New Roman" w:cs="Times New Roman"/>
          <w:sz w:val="28"/>
          <w:szCs w:val="28"/>
          <w:highlight w:val="yellow"/>
          <w:lang w:eastAsia="ru-RU"/>
        </w:rPr>
        <w:t>с</w:t>
      </w:r>
      <w:r w:rsidRPr="008D7802">
        <w:rPr>
          <w:rFonts w:ascii="Times New Roman" w:eastAsia="Times New Roman" w:hAnsi="Times New Roman" w:cs="Times New Roman"/>
          <w:sz w:val="28"/>
          <w:szCs w:val="28"/>
          <w:lang w:eastAsia="ru-RU"/>
        </w:rPr>
        <w:t>м</w:t>
      </w:r>
      <w:proofErr w:type="gramEnd"/>
      <w:r w:rsidRPr="008D7802">
        <w:rPr>
          <w:rFonts w:ascii="Times New Roman" w:eastAsia="Times New Roman" w:hAnsi="Times New Roman" w:cs="Times New Roman"/>
          <w:sz w:val="28"/>
          <w:szCs w:val="28"/>
          <w:lang w:eastAsia="ru-RU"/>
        </w:rPr>
        <w:t>. видео на 12:30).</w:t>
      </w:r>
    </w:p>
    <w:p w:rsidR="008D7802" w:rsidRPr="00144966" w:rsidRDefault="008D7802" w:rsidP="008D7802">
      <w:pPr>
        <w:numPr>
          <w:ilvl w:val="0"/>
          <w:numId w:val="19"/>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144966">
        <w:rPr>
          <w:rFonts w:ascii="Times New Roman" w:eastAsia="Times New Roman" w:hAnsi="Times New Roman" w:cs="Times New Roman"/>
          <w:sz w:val="28"/>
          <w:szCs w:val="28"/>
          <w:highlight w:val="yellow"/>
          <w:lang w:eastAsia="ru-RU"/>
        </w:rPr>
        <w:t xml:space="preserve">При снятии </w:t>
      </w:r>
      <w:proofErr w:type="gramStart"/>
      <w:r w:rsidRPr="00144966">
        <w:rPr>
          <w:rFonts w:ascii="Times New Roman" w:eastAsia="Times New Roman" w:hAnsi="Times New Roman" w:cs="Times New Roman"/>
          <w:color w:val="FF0000"/>
          <w:sz w:val="28"/>
          <w:szCs w:val="28"/>
          <w:highlight w:val="yellow"/>
          <w:lang w:eastAsia="ru-RU"/>
        </w:rPr>
        <w:t>СИЗ</w:t>
      </w:r>
      <w:proofErr w:type="gramEnd"/>
      <w:r w:rsidRPr="00144966">
        <w:rPr>
          <w:rFonts w:ascii="Times New Roman" w:eastAsia="Times New Roman" w:hAnsi="Times New Roman" w:cs="Times New Roman"/>
          <w:color w:val="FF0000"/>
          <w:sz w:val="28"/>
          <w:szCs w:val="28"/>
          <w:highlight w:val="yellow"/>
          <w:lang w:eastAsia="ru-RU"/>
        </w:rPr>
        <w:t xml:space="preserve"> </w:t>
      </w:r>
      <w:r w:rsidRPr="00144966">
        <w:rPr>
          <w:rFonts w:ascii="Times New Roman" w:eastAsia="Times New Roman" w:hAnsi="Times New Roman" w:cs="Times New Roman"/>
          <w:i/>
          <w:iCs/>
          <w:color w:val="FF0000"/>
          <w:sz w:val="28"/>
          <w:szCs w:val="28"/>
          <w:highlight w:val="yellow"/>
          <w:lang w:eastAsia="ru-RU"/>
        </w:rPr>
        <w:t>всегда начинайте</w:t>
      </w:r>
      <w:r w:rsidRPr="00144966">
        <w:rPr>
          <w:rFonts w:ascii="Times New Roman" w:eastAsia="Times New Roman" w:hAnsi="Times New Roman" w:cs="Times New Roman"/>
          <w:color w:val="FF0000"/>
          <w:sz w:val="28"/>
          <w:szCs w:val="28"/>
          <w:highlight w:val="yellow"/>
          <w:lang w:eastAsia="ru-RU"/>
        </w:rPr>
        <w:t xml:space="preserve"> с применения дезинфицирующих</w:t>
      </w:r>
      <w:r w:rsidRPr="00144966">
        <w:rPr>
          <w:rFonts w:ascii="Times New Roman" w:eastAsia="Times New Roman" w:hAnsi="Times New Roman" w:cs="Times New Roman"/>
          <w:sz w:val="28"/>
          <w:szCs w:val="28"/>
          <w:highlight w:val="yellow"/>
          <w:lang w:eastAsia="ru-RU"/>
        </w:rPr>
        <w:t xml:space="preserve"> средств для рук на спиртовой основе.</w:t>
      </w:r>
    </w:p>
    <w:p w:rsidR="008D7802" w:rsidRPr="00144966" w:rsidRDefault="008D7802" w:rsidP="008D7802">
      <w:pPr>
        <w:numPr>
          <w:ilvl w:val="0"/>
          <w:numId w:val="19"/>
        </w:numPr>
        <w:spacing w:before="100" w:beforeAutospacing="1" w:after="100" w:afterAutospacing="1" w:line="240" w:lineRule="auto"/>
        <w:rPr>
          <w:rFonts w:ascii="Times New Roman" w:eastAsia="Times New Roman" w:hAnsi="Times New Roman" w:cs="Times New Roman"/>
          <w:color w:val="FF0000"/>
          <w:sz w:val="28"/>
          <w:szCs w:val="28"/>
          <w:highlight w:val="yellow"/>
          <w:lang w:eastAsia="ru-RU"/>
        </w:rPr>
      </w:pPr>
      <w:r w:rsidRPr="00144966">
        <w:rPr>
          <w:rFonts w:ascii="Times New Roman" w:eastAsia="Times New Roman" w:hAnsi="Times New Roman" w:cs="Times New Roman"/>
          <w:color w:val="FF0000"/>
          <w:sz w:val="28"/>
          <w:szCs w:val="28"/>
          <w:highlight w:val="yellow"/>
          <w:lang w:eastAsia="ru-RU"/>
        </w:rPr>
        <w:t xml:space="preserve">После полного снятия </w:t>
      </w:r>
      <w:proofErr w:type="gramStart"/>
      <w:r w:rsidRPr="00144966">
        <w:rPr>
          <w:rFonts w:ascii="Times New Roman" w:eastAsia="Times New Roman" w:hAnsi="Times New Roman" w:cs="Times New Roman"/>
          <w:color w:val="FF0000"/>
          <w:sz w:val="28"/>
          <w:szCs w:val="28"/>
          <w:highlight w:val="yellow"/>
          <w:lang w:eastAsia="ru-RU"/>
        </w:rPr>
        <w:t>СИЗ</w:t>
      </w:r>
      <w:proofErr w:type="gramEnd"/>
      <w:r w:rsidRPr="00144966">
        <w:rPr>
          <w:rFonts w:ascii="Times New Roman" w:eastAsia="Times New Roman" w:hAnsi="Times New Roman" w:cs="Times New Roman"/>
          <w:color w:val="FF0000"/>
          <w:sz w:val="28"/>
          <w:szCs w:val="28"/>
          <w:highlight w:val="yellow"/>
          <w:lang w:eastAsia="ru-RU"/>
        </w:rPr>
        <w:t xml:space="preserve"> снова дезинфицируйте руки и запястья с помощью спиртосодержащего дезинфицирующего средства для рук.</w:t>
      </w:r>
    </w:p>
    <w:p w:rsidR="00144966" w:rsidRDefault="008D7802"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144966">
        <w:rPr>
          <w:rFonts w:ascii="Times New Roman" w:eastAsia="Times New Roman" w:hAnsi="Times New Roman" w:cs="Times New Roman"/>
          <w:sz w:val="28"/>
          <w:szCs w:val="28"/>
          <w:highlight w:val="yellow"/>
          <w:lang w:eastAsia="ru-RU"/>
        </w:rPr>
        <w:t>Создайте пошаговый протокол снятия СИЗ</w:t>
      </w:r>
      <w:proofErr w:type="gramEnd"/>
      <w:r w:rsidRPr="00144966">
        <w:rPr>
          <w:rFonts w:ascii="Times New Roman" w:eastAsia="Times New Roman" w:hAnsi="Times New Roman" w:cs="Times New Roman"/>
          <w:sz w:val="28"/>
          <w:szCs w:val="28"/>
          <w:highlight w:val="yellow"/>
          <w:lang w:eastAsia="ru-RU"/>
        </w:rPr>
        <w:t>. Ниже представлены два примера, но они могут меняться в зависимости от вашего снаряжения.</w:t>
      </w:r>
      <w:r w:rsidRPr="008D7802">
        <w:rPr>
          <w:rFonts w:ascii="Times New Roman" w:eastAsia="Times New Roman" w:hAnsi="Times New Roman" w:cs="Times New Roman"/>
          <w:sz w:val="28"/>
          <w:szCs w:val="28"/>
          <w:lang w:eastAsia="ru-RU"/>
        </w:rPr>
        <w:br/>
        <w:t>• </w:t>
      </w:r>
      <w:hyperlink r:id="rId64" w:history="1">
        <w:r w:rsidRPr="008D7802">
          <w:rPr>
            <w:rFonts w:ascii="Times New Roman" w:eastAsia="Times New Roman" w:hAnsi="Times New Roman" w:cs="Times New Roman"/>
            <w:color w:val="0000FF"/>
            <w:sz w:val="28"/>
            <w:szCs w:val="28"/>
            <w:u w:val="single"/>
            <w:lang w:eastAsia="ru-RU"/>
          </w:rPr>
          <w:t>Чек-л</w:t>
        </w:r>
        <w:r w:rsidRPr="008D7802">
          <w:rPr>
            <w:rFonts w:ascii="Times New Roman" w:eastAsia="Times New Roman" w:hAnsi="Times New Roman" w:cs="Times New Roman"/>
            <w:color w:val="0000FF"/>
            <w:sz w:val="28"/>
            <w:szCs w:val="28"/>
            <w:u w:val="single"/>
            <w:lang w:eastAsia="ru-RU"/>
          </w:rPr>
          <w:t>и</w:t>
        </w:r>
        <w:r w:rsidRPr="008D7802">
          <w:rPr>
            <w:rFonts w:ascii="Times New Roman" w:eastAsia="Times New Roman" w:hAnsi="Times New Roman" w:cs="Times New Roman"/>
            <w:color w:val="0000FF"/>
            <w:sz w:val="28"/>
            <w:szCs w:val="28"/>
            <w:u w:val="single"/>
            <w:lang w:eastAsia="ru-RU"/>
          </w:rPr>
          <w:t>с</w:t>
        </w:r>
        <w:r w:rsidRPr="008D7802">
          <w:rPr>
            <w:rFonts w:ascii="Times New Roman" w:eastAsia="Times New Roman" w:hAnsi="Times New Roman" w:cs="Times New Roman"/>
            <w:color w:val="0000FF"/>
            <w:sz w:val="28"/>
            <w:szCs w:val="28"/>
            <w:u w:val="single"/>
            <w:lang w:eastAsia="ru-RU"/>
          </w:rPr>
          <w:t>т</w:t>
        </w:r>
      </w:hyperlink>
      <w:r w:rsidRPr="008D7802">
        <w:rPr>
          <w:rFonts w:ascii="Times New Roman" w:eastAsia="Times New Roman" w:hAnsi="Times New Roman" w:cs="Times New Roman"/>
          <w:sz w:val="28"/>
          <w:szCs w:val="28"/>
          <w:lang w:eastAsia="ru-RU"/>
        </w:rPr>
        <w:t xml:space="preserve"> при использовании СИЗ, </w:t>
      </w:r>
      <w:proofErr w:type="gramStart"/>
      <w:r w:rsidRPr="008D7802">
        <w:rPr>
          <w:rFonts w:ascii="Times New Roman" w:eastAsia="Times New Roman" w:hAnsi="Times New Roman" w:cs="Times New Roman"/>
          <w:sz w:val="28"/>
          <w:szCs w:val="28"/>
          <w:lang w:eastAsia="ru-RU"/>
        </w:rPr>
        <w:t>содержащего</w:t>
      </w:r>
      <w:proofErr w:type="gramEnd"/>
      <w:r w:rsidRPr="008D7802">
        <w:rPr>
          <w:rFonts w:ascii="Times New Roman" w:eastAsia="Times New Roman" w:hAnsi="Times New Roman" w:cs="Times New Roman"/>
          <w:sz w:val="28"/>
          <w:szCs w:val="28"/>
          <w:lang w:eastAsia="ru-RU"/>
        </w:rPr>
        <w:t xml:space="preserve"> одноразовый медицинский халат (этот тип СИЗ предпочтителен).</w:t>
      </w:r>
    </w:p>
    <w:p w:rsidR="00144966" w:rsidRDefault="00144966"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p>
    <w:p w:rsidR="00144966" w:rsidRDefault="00144966"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7284721"/>
            <wp:effectExtent l="19050" t="0" r="3175" b="0"/>
            <wp:docPr id="6" name="Рисунок 1" descr="https://medach.pro/uploads/document/url/1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ch.pro/uploads/document/url/187/03.jpg"/>
                    <pic:cNvPicPr>
                      <a:picLocks noChangeAspect="1" noChangeArrowheads="1"/>
                    </pic:cNvPicPr>
                  </pic:nvPicPr>
                  <pic:blipFill>
                    <a:blip r:embed="rId65" cstate="print"/>
                    <a:srcRect/>
                    <a:stretch>
                      <a:fillRect/>
                    </a:stretch>
                  </pic:blipFill>
                  <pic:spPr bwMode="auto">
                    <a:xfrm>
                      <a:off x="0" y="0"/>
                      <a:ext cx="5940425" cy="7284721"/>
                    </a:xfrm>
                    <a:prstGeom prst="rect">
                      <a:avLst/>
                    </a:prstGeom>
                    <a:noFill/>
                    <a:ln w="9525">
                      <a:noFill/>
                      <a:miter lim="800000"/>
                      <a:headEnd/>
                      <a:tailEnd/>
                    </a:ln>
                  </pic:spPr>
                </pic:pic>
              </a:graphicData>
            </a:graphic>
          </wp:inline>
        </w:drawing>
      </w:r>
    </w:p>
    <w:p w:rsidR="008D7802" w:rsidRDefault="00BC59F7"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7802" w:rsidRPr="008D7802">
        <w:rPr>
          <w:rFonts w:ascii="Times New Roman" w:eastAsia="Times New Roman" w:hAnsi="Times New Roman" w:cs="Times New Roman"/>
          <w:sz w:val="28"/>
          <w:szCs w:val="28"/>
          <w:lang w:eastAsia="ru-RU"/>
        </w:rPr>
        <w:t> </w:t>
      </w:r>
      <w:hyperlink r:id="rId66" w:history="1">
        <w:r w:rsidR="008D7802" w:rsidRPr="008D7802">
          <w:rPr>
            <w:rFonts w:ascii="Times New Roman" w:eastAsia="Times New Roman" w:hAnsi="Times New Roman" w:cs="Times New Roman"/>
            <w:color w:val="0000FF"/>
            <w:sz w:val="28"/>
            <w:szCs w:val="28"/>
            <w:u w:val="single"/>
            <w:lang w:eastAsia="ru-RU"/>
          </w:rPr>
          <w:t>Чек-л</w:t>
        </w:r>
        <w:r w:rsidR="008D7802" w:rsidRPr="008D7802">
          <w:rPr>
            <w:rFonts w:ascii="Times New Roman" w:eastAsia="Times New Roman" w:hAnsi="Times New Roman" w:cs="Times New Roman"/>
            <w:color w:val="0000FF"/>
            <w:sz w:val="28"/>
            <w:szCs w:val="28"/>
            <w:u w:val="single"/>
            <w:lang w:eastAsia="ru-RU"/>
          </w:rPr>
          <w:t>и</w:t>
        </w:r>
        <w:r w:rsidR="008D7802" w:rsidRPr="008D7802">
          <w:rPr>
            <w:rFonts w:ascii="Times New Roman" w:eastAsia="Times New Roman" w:hAnsi="Times New Roman" w:cs="Times New Roman"/>
            <w:color w:val="0000FF"/>
            <w:sz w:val="28"/>
            <w:szCs w:val="28"/>
            <w:u w:val="single"/>
            <w:lang w:eastAsia="ru-RU"/>
          </w:rPr>
          <w:t>ст</w:t>
        </w:r>
      </w:hyperlink>
      <w:r w:rsidR="008D7802" w:rsidRPr="008D7802">
        <w:rPr>
          <w:rFonts w:ascii="Times New Roman" w:eastAsia="Times New Roman" w:hAnsi="Times New Roman" w:cs="Times New Roman"/>
          <w:sz w:val="28"/>
          <w:szCs w:val="28"/>
          <w:lang w:eastAsia="ru-RU"/>
        </w:rPr>
        <w:t xml:space="preserve"> при использовании СИЗ, </w:t>
      </w:r>
      <w:proofErr w:type="gramStart"/>
      <w:r w:rsidR="008D7802" w:rsidRPr="008D7802">
        <w:rPr>
          <w:rFonts w:ascii="Times New Roman" w:eastAsia="Times New Roman" w:hAnsi="Times New Roman" w:cs="Times New Roman"/>
          <w:sz w:val="28"/>
          <w:szCs w:val="28"/>
          <w:lang w:eastAsia="ru-RU"/>
        </w:rPr>
        <w:t>содержащего</w:t>
      </w:r>
      <w:proofErr w:type="gramEnd"/>
      <w:r w:rsidR="008D7802" w:rsidRPr="008D7802">
        <w:rPr>
          <w:rFonts w:ascii="Times New Roman" w:eastAsia="Times New Roman" w:hAnsi="Times New Roman" w:cs="Times New Roman"/>
          <w:sz w:val="28"/>
          <w:szCs w:val="28"/>
          <w:lang w:eastAsia="ru-RU"/>
        </w:rPr>
        <w:t xml:space="preserve"> медицинский халат с фиксированными манжетами.</w:t>
      </w:r>
    </w:p>
    <w:p w:rsidR="00144966" w:rsidRDefault="00144966" w:rsidP="00144966">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8355648"/>
            <wp:effectExtent l="19050" t="0" r="3175" b="0"/>
            <wp:docPr id="7" name="Рисунок 4" descr="https://medach.pro/uploads/document/url/1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ch.pro/uploads/document/url/188/04.jpg"/>
                    <pic:cNvPicPr>
                      <a:picLocks noChangeAspect="1" noChangeArrowheads="1"/>
                    </pic:cNvPicPr>
                  </pic:nvPicPr>
                  <pic:blipFill>
                    <a:blip r:embed="rId67" cstate="print"/>
                    <a:srcRect/>
                    <a:stretch>
                      <a:fillRect/>
                    </a:stretch>
                  </pic:blipFill>
                  <pic:spPr bwMode="auto">
                    <a:xfrm>
                      <a:off x="0" y="0"/>
                      <a:ext cx="5940425" cy="8355648"/>
                    </a:xfrm>
                    <a:prstGeom prst="rect">
                      <a:avLst/>
                    </a:prstGeom>
                    <a:noFill/>
                    <a:ln w="9525">
                      <a:noFill/>
                      <a:miter lim="800000"/>
                      <a:headEnd/>
                      <a:tailEnd/>
                    </a:ln>
                  </pic:spPr>
                </pic:pic>
              </a:graphicData>
            </a:graphic>
          </wp:inline>
        </w:drawing>
      </w:r>
    </w:p>
    <w:p w:rsidR="00144966" w:rsidRDefault="00144966" w:rsidP="00144966">
      <w:pPr>
        <w:spacing w:before="100" w:beforeAutospacing="1" w:after="100" w:afterAutospacing="1" w:line="240" w:lineRule="auto"/>
        <w:rPr>
          <w:rFonts w:ascii="Times New Roman" w:eastAsia="Times New Roman" w:hAnsi="Times New Roman" w:cs="Times New Roman"/>
          <w:sz w:val="28"/>
          <w:szCs w:val="28"/>
          <w:lang w:eastAsia="ru-RU"/>
        </w:rPr>
      </w:pPr>
    </w:p>
    <w:p w:rsidR="00144966" w:rsidRPr="008D7802" w:rsidRDefault="00144966" w:rsidP="00144966">
      <w:pPr>
        <w:spacing w:before="100" w:beforeAutospacing="1" w:after="100" w:afterAutospacing="1" w:line="240" w:lineRule="auto"/>
        <w:rPr>
          <w:rFonts w:ascii="Times New Roman" w:eastAsia="Times New Roman" w:hAnsi="Times New Roman" w:cs="Times New Roman"/>
          <w:sz w:val="28"/>
          <w:szCs w:val="28"/>
          <w:lang w:eastAsia="ru-RU"/>
        </w:rPr>
      </w:pPr>
    </w:p>
    <w:p w:rsidR="008D7802" w:rsidRPr="008D7802" w:rsidRDefault="008D7802" w:rsidP="008D780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 xml:space="preserve">Подумайте о том, чтобы кто-то наблюдал за вами (обращал внимание на соблюдение техники). Если это невозможно, может помочь снятие </w:t>
      </w:r>
      <w:proofErr w:type="gramStart"/>
      <w:r w:rsidRPr="008D7802">
        <w:rPr>
          <w:rFonts w:ascii="Times New Roman" w:eastAsia="Times New Roman" w:hAnsi="Times New Roman" w:cs="Times New Roman"/>
          <w:sz w:val="28"/>
          <w:szCs w:val="28"/>
          <w:lang w:eastAsia="ru-RU"/>
        </w:rPr>
        <w:t>СИЗ</w:t>
      </w:r>
      <w:proofErr w:type="gramEnd"/>
      <w:r w:rsidRPr="008D7802">
        <w:rPr>
          <w:rFonts w:ascii="Times New Roman" w:eastAsia="Times New Roman" w:hAnsi="Times New Roman" w:cs="Times New Roman"/>
          <w:sz w:val="28"/>
          <w:szCs w:val="28"/>
          <w:lang w:eastAsia="ru-RU"/>
        </w:rPr>
        <w:t xml:space="preserve"> перед зеркалом.</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Скрининг и отбор для исследования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Ключевые положения</w:t>
      </w:r>
    </w:p>
    <w:p w:rsidR="008D7802" w:rsidRPr="008D7802" w:rsidRDefault="008D7802" w:rsidP="008D780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(1) Недавно выезжавшие в эпидемиологически неблагоприятные регионы.</w:t>
      </w:r>
      <w:r w:rsidRPr="008D7802">
        <w:rPr>
          <w:rFonts w:ascii="Times New Roman" w:eastAsia="Times New Roman" w:hAnsi="Times New Roman" w:cs="Times New Roman"/>
          <w:sz w:val="28"/>
          <w:szCs w:val="28"/>
          <w:lang w:eastAsia="ru-RU"/>
        </w:rPr>
        <w:br/>
        <w:t>• Регионы с быстро распространяющейся инфекцией.</w:t>
      </w:r>
      <w:r w:rsidRPr="008D7802">
        <w:rPr>
          <w:rFonts w:ascii="Times New Roman" w:eastAsia="Times New Roman" w:hAnsi="Times New Roman" w:cs="Times New Roman"/>
          <w:sz w:val="28"/>
          <w:szCs w:val="28"/>
          <w:lang w:eastAsia="ru-RU"/>
        </w:rPr>
        <w:br/>
        <w:t xml:space="preserve">• </w:t>
      </w:r>
      <w:proofErr w:type="gramStart"/>
      <w:r w:rsidRPr="008D7802">
        <w:rPr>
          <w:rFonts w:ascii="Times New Roman" w:eastAsia="Times New Roman" w:hAnsi="Times New Roman" w:cs="Times New Roman"/>
          <w:sz w:val="28"/>
          <w:szCs w:val="28"/>
          <w:lang w:eastAsia="ru-RU"/>
        </w:rPr>
        <w:t>Инкубационный период составляет до 14 дней, стоит обратить внимание на прибывших в этом временном промежутке.</w:t>
      </w:r>
      <w:proofErr w:type="gramEnd"/>
      <w:r w:rsidRPr="008D7802">
        <w:rPr>
          <w:rFonts w:ascii="Times New Roman" w:eastAsia="Times New Roman" w:hAnsi="Times New Roman" w:cs="Times New Roman"/>
          <w:sz w:val="28"/>
          <w:szCs w:val="28"/>
          <w:lang w:eastAsia="ru-RU"/>
        </w:rPr>
        <w:br/>
        <w:t>• Важность наличия в анамнезе путешествий будет снижаться, поскольку коронавирус начнет передаваться внутри сообщества.</w:t>
      </w:r>
    </w:p>
    <w:p w:rsidR="008D7802" w:rsidRPr="008D7802" w:rsidRDefault="008D7802" w:rsidP="008D780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(2) </w:t>
      </w:r>
      <w:proofErr w:type="gramStart"/>
      <w:r w:rsidRPr="008D7802">
        <w:rPr>
          <w:rFonts w:ascii="Times New Roman" w:eastAsia="Times New Roman" w:hAnsi="Times New Roman" w:cs="Times New Roman"/>
          <w:sz w:val="28"/>
          <w:szCs w:val="28"/>
          <w:lang w:eastAsia="ru-RU"/>
        </w:rPr>
        <w:t>Контактировавшие</w:t>
      </w:r>
      <w:proofErr w:type="gramEnd"/>
      <w:r w:rsidRPr="008D7802">
        <w:rPr>
          <w:rFonts w:ascii="Times New Roman" w:eastAsia="Times New Roman" w:hAnsi="Times New Roman" w:cs="Times New Roman"/>
          <w:sz w:val="28"/>
          <w:szCs w:val="28"/>
          <w:lang w:eastAsia="ru-RU"/>
        </w:rPr>
        <w:t xml:space="preserve"> с зараженными COVID-19 (длительный период времени на расстоянии менее 6 футов).</w:t>
      </w:r>
    </w:p>
    <w:p w:rsidR="008D7802" w:rsidRPr="008D7802" w:rsidRDefault="008D7802" w:rsidP="008D780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(3) По мере распространения вируса в обществе потребуются большие объемы тестирования. Они должны основываться на детальной клинической оценке, предполагающей:</w:t>
      </w:r>
      <w:r w:rsidRPr="008D7802">
        <w:rPr>
          <w:rFonts w:ascii="Times New Roman" w:eastAsia="Times New Roman" w:hAnsi="Times New Roman" w:cs="Times New Roman"/>
          <w:sz w:val="28"/>
          <w:szCs w:val="28"/>
          <w:lang w:eastAsia="ru-RU"/>
        </w:rPr>
        <w:br/>
        <w:t>• Соответствие клинической картине коронавирусной инфекции (например, лабораторные исследования и визуализация, которые описаны ниже).</w:t>
      </w:r>
      <w:r w:rsidRPr="008D7802">
        <w:rPr>
          <w:rFonts w:ascii="Times New Roman" w:eastAsia="Times New Roman" w:hAnsi="Times New Roman" w:cs="Times New Roman"/>
          <w:sz w:val="28"/>
          <w:szCs w:val="28"/>
          <w:lang w:eastAsia="ru-RU"/>
        </w:rPr>
        <w:br/>
        <w:t>• Наличие или отсутствие альтернативных диагнозов (например, если у пациента определяется положительный тест на вирус гриппа, это снижает вероятность одновременного инфицирования вирусом гриппа и коронавирусом).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Подход к изоляции и тестированию</w:t>
      </w:r>
    </w:p>
    <w:p w:rsidR="008D7802" w:rsidRPr="008D7802" w:rsidRDefault="008D7802" w:rsidP="008D780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D7802">
        <w:rPr>
          <w:rFonts w:ascii="Times New Roman" w:eastAsia="Times New Roman" w:hAnsi="Times New Roman" w:cs="Times New Roman"/>
          <w:sz w:val="28"/>
          <w:szCs w:val="28"/>
          <w:lang w:eastAsia="ru-RU"/>
        </w:rPr>
        <w:t>Ниже приведена общая стратегия, направленная на быструю изоляцию предположительно инфицированных пациентов, которая, однако, уже устарела по следующим причинам:</w:t>
      </w:r>
      <w:r w:rsidRPr="008D7802">
        <w:rPr>
          <w:rFonts w:ascii="Times New Roman" w:eastAsia="Times New Roman" w:hAnsi="Times New Roman" w:cs="Times New Roman"/>
          <w:sz w:val="28"/>
          <w:szCs w:val="28"/>
          <w:lang w:eastAsia="ru-RU"/>
        </w:rPr>
        <w:br/>
        <w:t>• (1) CDC обновил список стран с риском для путешественников, включив туда Южную Корею, Иран, Италию и Японию (на данном этапе целесообразно добавить туда и некоторые страны Европы).</w:t>
      </w:r>
      <w:r w:rsidRPr="008D7802">
        <w:rPr>
          <w:rFonts w:ascii="Times New Roman" w:eastAsia="Times New Roman" w:hAnsi="Times New Roman" w:cs="Times New Roman"/>
          <w:sz w:val="28"/>
          <w:szCs w:val="28"/>
          <w:lang w:eastAsia="ru-RU"/>
        </w:rPr>
        <w:br/>
        <w:t>• (2) Во многих регионах с быстрым распространением инфекции начато обследование пациентов, не имеющих характерного эпидемиологического</w:t>
      </w:r>
      <w:proofErr w:type="gramEnd"/>
      <w:r w:rsidRPr="008D7802">
        <w:rPr>
          <w:rFonts w:ascii="Times New Roman" w:eastAsia="Times New Roman" w:hAnsi="Times New Roman" w:cs="Times New Roman"/>
          <w:sz w:val="28"/>
          <w:szCs w:val="28"/>
          <w:lang w:eastAsia="ru-RU"/>
        </w:rPr>
        <w:t xml:space="preserve"> анамнеза.</w:t>
      </w:r>
    </w:p>
    <w:p w:rsidR="008D7802" w:rsidRPr="008D7802" w:rsidRDefault="008D7802" w:rsidP="008D780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Это лишь общие рекомендации. Обязательно соблюдайте свои внутренние протоколы. </w:t>
      </w:r>
      <w:proofErr w:type="gramStart"/>
      <w:r w:rsidRPr="008D7802">
        <w:rPr>
          <w:rFonts w:ascii="Times New Roman" w:eastAsia="Times New Roman" w:hAnsi="Times New Roman" w:cs="Times New Roman"/>
          <w:sz w:val="28"/>
          <w:szCs w:val="28"/>
          <w:lang w:eastAsia="ru-RU"/>
        </w:rPr>
        <w:t>Важное значение</w:t>
      </w:r>
      <w:proofErr w:type="gramEnd"/>
      <w:r w:rsidRPr="008D7802">
        <w:rPr>
          <w:rFonts w:ascii="Times New Roman" w:eastAsia="Times New Roman" w:hAnsi="Times New Roman" w:cs="Times New Roman"/>
          <w:sz w:val="28"/>
          <w:szCs w:val="28"/>
          <w:lang w:eastAsia="ru-RU"/>
        </w:rPr>
        <w:t xml:space="preserve"> имеет тесная связь со специалистами по инфекционному контролю, врачами-инфекционистами и местными органами здравоохранения.</w:t>
      </w:r>
    </w:p>
    <w:p w:rsidR="008D7802" w:rsidRPr="008D7802" w:rsidRDefault="008D7802" w:rsidP="008D780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Обратите внимание на то, что у некоторых пациентов могут быть желудочно-кишечные симптомы. К сожалению, большинство алгоритмов не позволяет обнаружить и изолировать этих пациентов.</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Симптомы заболевания</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Таблица симптомов, описываемых в различных исследованиях.</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noProof/>
          <w:sz w:val="28"/>
          <w:szCs w:val="28"/>
          <w:lang w:eastAsia="ru-RU"/>
        </w:rPr>
        <w:drawing>
          <wp:inline distT="0" distB="0" distL="0" distR="0">
            <wp:extent cx="6207601" cy="3152775"/>
            <wp:effectExtent l="19050" t="0" r="2699" b="0"/>
            <wp:docPr id="4" name="Рисунок 4" descr="https://medach.pro/uploads/image/url/4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ach.pro/uploads/image/url/4049/05.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8" cy="3154150"/>
                    </a:xfrm>
                    <a:prstGeom prst="rect">
                      <a:avLst/>
                    </a:prstGeom>
                    <a:noFill/>
                    <a:ln>
                      <a:noFill/>
                    </a:ln>
                  </pic:spPr>
                </pic:pic>
              </a:graphicData>
            </a:graphic>
          </wp:inline>
        </w:drawing>
      </w:r>
    </w:p>
    <w:p w:rsidR="008D7802" w:rsidRPr="008D7802" w:rsidRDefault="008D7802" w:rsidP="008D7802">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COVID-19 может вызывать общие симптомы, симптомы со стороны верхних и нижних дыхательных путей, а также (реже) со стороны желудочно-кишечного тракта. У большинства пациентов наблюдаются общие симптомы и признаки поражения верхних дыхательных путей (например, лихорадка и кашель).</w:t>
      </w:r>
    </w:p>
    <w:p w:rsidR="008D7802" w:rsidRPr="008D7802" w:rsidRDefault="008D7802" w:rsidP="008D7802">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t>Лихорадка:</w:t>
      </w:r>
      <w:r w:rsidRPr="008D7802">
        <w:rPr>
          <w:rFonts w:ascii="Times New Roman" w:eastAsia="Times New Roman" w:hAnsi="Times New Roman" w:cs="Times New Roman"/>
          <w:sz w:val="28"/>
          <w:szCs w:val="28"/>
          <w:lang w:eastAsia="ru-RU"/>
        </w:rPr>
        <w:br/>
        <w:t>• Частота лихорадки отличается в разных исследованиях (в диапазоне от 43 % до 98 %, как описано в таблице выше). Это может быть связано с методологией, используемой в разных исследованиях, разными уровнями тяжести заболевания в разных когортах или же разными штаммами вируса, представленными в разных регионах. Кроме того, в некоторых исследованиях лихорадкой считалась любая температура выше 37,3</w:t>
      </w:r>
      <w:proofErr w:type="gramStart"/>
      <w:r w:rsidRPr="008D7802">
        <w:rPr>
          <w:rFonts w:ascii="Times New Roman" w:eastAsia="Times New Roman" w:hAnsi="Times New Roman" w:cs="Times New Roman"/>
          <w:sz w:val="28"/>
          <w:szCs w:val="28"/>
          <w:lang w:eastAsia="ru-RU"/>
        </w:rPr>
        <w:t xml:space="preserve"> С</w:t>
      </w:r>
      <w:proofErr w:type="gramEnd"/>
      <w:r w:rsidRPr="008D7802">
        <w:rPr>
          <w:rFonts w:ascii="Times New Roman" w:eastAsia="Times New Roman" w:hAnsi="Times New Roman" w:cs="Times New Roman"/>
          <w:sz w:val="28"/>
          <w:szCs w:val="28"/>
          <w:lang w:eastAsia="ru-RU"/>
        </w:rPr>
        <w:t xml:space="preserve"> (</w:t>
      </w:r>
      <w:hyperlink r:id="rId69" w:history="1">
        <w:r w:rsidRPr="008D7802">
          <w:rPr>
            <w:rFonts w:ascii="Times New Roman" w:eastAsia="Times New Roman" w:hAnsi="Times New Roman" w:cs="Times New Roman"/>
            <w:color w:val="0000FF"/>
            <w:sz w:val="28"/>
            <w:szCs w:val="28"/>
            <w:u w:val="single"/>
            <w:lang w:eastAsia="ru-RU"/>
          </w:rPr>
          <w:t>Zhou et al. 3/9/20</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Независимо от точности цифр отсутствие лихорадки не исключает COVID-19.</w:t>
      </w:r>
    </w:p>
    <w:p w:rsidR="008D7802" w:rsidRPr="008D7802" w:rsidRDefault="008D7802" w:rsidP="008D7802">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t>Симптомы со стороны желудочно-кишечного тракта:</w:t>
      </w:r>
      <w:r w:rsidRPr="008D7802">
        <w:rPr>
          <w:rFonts w:ascii="Times New Roman" w:eastAsia="Times New Roman" w:hAnsi="Times New Roman" w:cs="Times New Roman"/>
          <w:sz w:val="28"/>
          <w:szCs w:val="28"/>
          <w:lang w:eastAsia="ru-RU"/>
        </w:rPr>
        <w:t xml:space="preserve"> желудочно-кишечные симптомы могут быть первыми у 10 % пациентов (например, диарея, тошнота) и предшествовать лихорадке и затруднению дыхания (</w:t>
      </w:r>
      <w:hyperlink r:id="rId70" w:history="1">
        <w:r w:rsidRPr="008D7802">
          <w:rPr>
            <w:rFonts w:ascii="Times New Roman" w:eastAsia="Times New Roman" w:hAnsi="Times New Roman" w:cs="Times New Roman"/>
            <w:color w:val="0000FF"/>
            <w:sz w:val="28"/>
            <w:szCs w:val="28"/>
            <w:u w:val="single"/>
            <w:lang w:eastAsia="ru-RU"/>
          </w:rPr>
          <w:t>Wang et al. 2/7/20</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lastRenderedPageBreak/>
        <w:t>«Тихая гипоксемия»:</w:t>
      </w:r>
      <w:r w:rsidRPr="008D7802">
        <w:rPr>
          <w:rFonts w:ascii="Times New Roman" w:eastAsia="Times New Roman" w:hAnsi="Times New Roman" w:cs="Times New Roman"/>
          <w:sz w:val="28"/>
          <w:szCs w:val="28"/>
          <w:lang w:eastAsia="ru-RU"/>
        </w:rPr>
        <w:t xml:space="preserve"> у некоторых пациентов может развиваться гипоксемия и дыхательная недостаточность без одышки (особенно у пожилых) (</w:t>
      </w:r>
      <w:hyperlink r:id="rId71" w:history="1">
        <w:r w:rsidRPr="008D7802">
          <w:rPr>
            <w:rFonts w:ascii="Times New Roman" w:eastAsia="Times New Roman" w:hAnsi="Times New Roman" w:cs="Times New Roman"/>
            <w:color w:val="0000FF"/>
            <w:sz w:val="28"/>
            <w:szCs w:val="28"/>
            <w:u w:val="single"/>
            <w:lang w:eastAsia="ru-RU"/>
          </w:rPr>
          <w:t>Xie et al. 2020</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Физикальное обследование неспецифично. У 2 % пациентов могут отмечаться признаки фарингита и тонзиллита (</w:t>
      </w:r>
      <w:hyperlink r:id="rId72" w:history="1">
        <w:r w:rsidRPr="008D7802">
          <w:rPr>
            <w:rFonts w:ascii="Times New Roman" w:eastAsia="Times New Roman" w:hAnsi="Times New Roman" w:cs="Times New Roman"/>
            <w:color w:val="0000FF"/>
            <w:sz w:val="28"/>
            <w:szCs w:val="28"/>
            <w:u w:val="single"/>
            <w:lang w:eastAsia="ru-RU"/>
          </w:rPr>
          <w:t>Guan et al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Типичное течение болезни</w:t>
      </w:r>
    </w:p>
    <w:p w:rsidR="008D7802" w:rsidRPr="008D7802" w:rsidRDefault="008D7802" w:rsidP="008D7802">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Инкубационный период в среднем длится от 4 до 14 дней (межквартильный интервал от 2 до 7 дней) (</w:t>
      </w:r>
      <w:hyperlink r:id="rId73" w:history="1">
        <w:r w:rsidRPr="008D7802">
          <w:rPr>
            <w:rFonts w:ascii="Times New Roman" w:eastAsia="Times New Roman" w:hAnsi="Times New Roman" w:cs="Times New Roman"/>
            <w:color w:val="0000FF"/>
            <w:sz w:val="28"/>
            <w:szCs w:val="28"/>
            <w:u w:val="single"/>
            <w:lang w:eastAsia="ru-RU"/>
          </w:rPr>
          <w:t>Carlos del Rio 2/28</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Тяжелая форма заболевания имеет типичное течение (основано на анализе многочисленных исследований, проведенном </w:t>
      </w:r>
      <w:hyperlink r:id="rId74" w:history="1">
        <w:r w:rsidRPr="008D7802">
          <w:rPr>
            <w:rFonts w:ascii="Times New Roman" w:eastAsia="Times New Roman" w:hAnsi="Times New Roman" w:cs="Times New Roman"/>
            <w:color w:val="0000FF"/>
            <w:sz w:val="28"/>
            <w:szCs w:val="28"/>
            <w:u w:val="single"/>
            <w:lang w:eastAsia="ru-RU"/>
          </w:rPr>
          <w:t>Arnold Forest</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Диспноэ развивается </w:t>
      </w:r>
      <w:proofErr w:type="gramStart"/>
      <w:r w:rsidRPr="008D7802">
        <w:rPr>
          <w:rFonts w:ascii="Times New Roman" w:eastAsia="Times New Roman" w:hAnsi="Times New Roman" w:cs="Times New Roman"/>
          <w:sz w:val="28"/>
          <w:szCs w:val="28"/>
          <w:lang w:eastAsia="ru-RU"/>
        </w:rPr>
        <w:t>спустя</w:t>
      </w:r>
      <w:proofErr w:type="gramEnd"/>
      <w:r w:rsidRPr="008D7802">
        <w:rPr>
          <w:rFonts w:ascii="Times New Roman" w:eastAsia="Times New Roman" w:hAnsi="Times New Roman" w:cs="Times New Roman"/>
          <w:sz w:val="28"/>
          <w:szCs w:val="28"/>
          <w:lang w:eastAsia="ru-RU"/>
        </w:rPr>
        <w:t xml:space="preserve"> примерно 6 дней после контакта.</w:t>
      </w:r>
    </w:p>
    <w:p w:rsidR="008D7802" w:rsidRPr="008D7802" w:rsidRDefault="008D7802" w:rsidP="008D7802">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D7802">
        <w:rPr>
          <w:rFonts w:ascii="Times New Roman" w:eastAsia="Times New Roman" w:hAnsi="Times New Roman" w:cs="Times New Roman"/>
          <w:sz w:val="28"/>
          <w:szCs w:val="28"/>
          <w:lang w:eastAsia="ru-RU"/>
        </w:rPr>
        <w:t>Поступление</w:t>
      </w:r>
      <w:proofErr w:type="gramEnd"/>
      <w:r w:rsidRPr="008D7802">
        <w:rPr>
          <w:rFonts w:ascii="Times New Roman" w:eastAsia="Times New Roman" w:hAnsi="Times New Roman" w:cs="Times New Roman"/>
          <w:sz w:val="28"/>
          <w:szCs w:val="28"/>
          <w:lang w:eastAsia="ru-RU"/>
        </w:rPr>
        <w:t xml:space="preserve"> в стационар спустя примерно 8 дней.</w:t>
      </w:r>
    </w:p>
    <w:p w:rsidR="008D7802" w:rsidRPr="008D7802" w:rsidRDefault="008D7802" w:rsidP="008D7802">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Госпитализация в отделение интенсивной терапии/</w:t>
      </w:r>
      <w:proofErr w:type="gramStart"/>
      <w:r w:rsidRPr="008D7802">
        <w:rPr>
          <w:rFonts w:ascii="Times New Roman" w:eastAsia="Times New Roman" w:hAnsi="Times New Roman" w:cs="Times New Roman"/>
          <w:sz w:val="28"/>
          <w:szCs w:val="28"/>
          <w:lang w:eastAsia="ru-RU"/>
        </w:rPr>
        <w:t>интубация</w:t>
      </w:r>
      <w:proofErr w:type="gramEnd"/>
      <w:r w:rsidRPr="008D7802">
        <w:rPr>
          <w:rFonts w:ascii="Times New Roman" w:eastAsia="Times New Roman" w:hAnsi="Times New Roman" w:cs="Times New Roman"/>
          <w:sz w:val="28"/>
          <w:szCs w:val="28"/>
          <w:lang w:eastAsia="ru-RU"/>
        </w:rPr>
        <w:t xml:space="preserve"> спустя примерно 10 дней после контакта. Однако этот временной интервал может варьировать (некоторые пациенты остаются стабильными в течение нескольких дней после поступления, однако затем их состояние быстро ухудшается).</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Лабораторное обследование</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В таблице представлены обобщенные лабораторные результаты, описываемые в нескольких исследованиях.</w:t>
      </w:r>
    </w:p>
    <w:p w:rsidR="008D7802" w:rsidRPr="008D7802" w:rsidRDefault="008D7802" w:rsidP="008D7802">
      <w:pPr>
        <w:spacing w:after="0"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noProof/>
          <w:sz w:val="28"/>
          <w:szCs w:val="28"/>
          <w:lang w:eastAsia="ru-RU"/>
        </w:rPr>
        <w:drawing>
          <wp:inline distT="0" distB="0" distL="0" distR="0">
            <wp:extent cx="6143625" cy="3952628"/>
            <wp:effectExtent l="19050" t="0" r="9525" b="0"/>
            <wp:docPr id="3" name="Рисунок 3" descr="https://medach.pro/uploads/image/url/4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ach.pro/uploads/image/url/4050/06.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179" cy="3954271"/>
                    </a:xfrm>
                    <a:prstGeom prst="rect">
                      <a:avLst/>
                    </a:prstGeom>
                    <a:noFill/>
                    <a:ln>
                      <a:noFill/>
                    </a:ln>
                  </pic:spPr>
                </pic:pic>
              </a:graphicData>
            </a:graphic>
          </wp:inline>
        </w:drawing>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lastRenderedPageBreak/>
        <w:t>Общий анализ крови</w:t>
      </w:r>
    </w:p>
    <w:p w:rsidR="008D7802" w:rsidRPr="008D7802" w:rsidRDefault="008D7802" w:rsidP="008D7802">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Количество лейкоцитов остается нормальным.</w:t>
      </w:r>
    </w:p>
    <w:p w:rsidR="008D7802" w:rsidRPr="008D7802" w:rsidRDefault="008D7802" w:rsidP="008D7802">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Лимфопения наблюдается у 80 % пациентов (</w:t>
      </w:r>
      <w:hyperlink r:id="rId76" w:history="1">
        <w:r w:rsidRPr="008D7802">
          <w:rPr>
            <w:rFonts w:ascii="Times New Roman" w:eastAsia="Times New Roman" w:hAnsi="Times New Roman" w:cs="Times New Roman"/>
            <w:color w:val="0000FF"/>
            <w:sz w:val="28"/>
            <w:szCs w:val="28"/>
            <w:u w:val="single"/>
            <w:lang w:eastAsia="ru-RU"/>
          </w:rPr>
          <w:t>Guan et al. 2/28</w:t>
        </w:r>
      </w:hyperlink>
      <w:r w:rsidRPr="008D7802">
        <w:rPr>
          <w:rFonts w:ascii="Times New Roman" w:eastAsia="Times New Roman" w:hAnsi="Times New Roman" w:cs="Times New Roman"/>
          <w:sz w:val="28"/>
          <w:szCs w:val="28"/>
          <w:lang w:eastAsia="ru-RU"/>
        </w:rPr>
        <w:t xml:space="preserve">, </w:t>
      </w:r>
      <w:hyperlink r:id="rId77" w:history="1">
        <w:r w:rsidRPr="008D7802">
          <w:rPr>
            <w:rFonts w:ascii="Times New Roman" w:eastAsia="Times New Roman" w:hAnsi="Times New Roman" w:cs="Times New Roman"/>
            <w:color w:val="0000FF"/>
            <w:sz w:val="28"/>
            <w:szCs w:val="28"/>
            <w:u w:val="single"/>
            <w:lang w:eastAsia="ru-RU"/>
          </w:rPr>
          <w:t>Yang et al. 2/21</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Часто встречается тромбоцитопения легкой степени (но тромбоциты редко &lt;100). Низкие показатели тромбоцитов — плохой прогностический признак (</w:t>
      </w:r>
      <w:hyperlink r:id="rId78" w:history="1">
        <w:r w:rsidRPr="008D7802">
          <w:rPr>
            <w:rFonts w:ascii="Times New Roman" w:eastAsia="Times New Roman" w:hAnsi="Times New Roman" w:cs="Times New Roman"/>
            <w:color w:val="0000FF"/>
            <w:sz w:val="28"/>
            <w:szCs w:val="28"/>
            <w:u w:val="single"/>
            <w:lang w:eastAsia="ru-RU"/>
          </w:rPr>
          <w:t>Ruan et al. 3/3</w:t>
        </w:r>
      </w:hyperlink>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Исследования коагуляции</w:t>
      </w:r>
    </w:p>
    <w:p w:rsidR="008D7802" w:rsidRPr="008D7802" w:rsidRDefault="008D7802" w:rsidP="008D7802">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У </w:t>
      </w:r>
      <w:proofErr w:type="gramStart"/>
      <w:r w:rsidRPr="008D7802">
        <w:rPr>
          <w:rFonts w:ascii="Times New Roman" w:eastAsia="Times New Roman" w:hAnsi="Times New Roman" w:cs="Times New Roman"/>
          <w:sz w:val="28"/>
          <w:szCs w:val="28"/>
          <w:lang w:eastAsia="ru-RU"/>
        </w:rPr>
        <w:t>поступающих</w:t>
      </w:r>
      <w:proofErr w:type="gramEnd"/>
      <w:r w:rsidRPr="008D7802">
        <w:rPr>
          <w:rFonts w:ascii="Times New Roman" w:eastAsia="Times New Roman" w:hAnsi="Times New Roman" w:cs="Times New Roman"/>
          <w:sz w:val="28"/>
          <w:szCs w:val="28"/>
          <w:lang w:eastAsia="ru-RU"/>
        </w:rPr>
        <w:t xml:space="preserve"> коагуляция остается нормальной, хотя обычно наблюдается повышение Д-димера (таблица выше).</w:t>
      </w:r>
    </w:p>
    <w:p w:rsidR="008D7802" w:rsidRPr="008D7802" w:rsidRDefault="008D7802" w:rsidP="008D7802">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Диссеминированное внутрисосудистое свертывание может развиться спустя некоторое время, и это напрямую связано с плохим прогнозом заболевания (рисунок ниже) (</w:t>
      </w:r>
      <w:hyperlink r:id="rId79" w:history="1">
        <w:r w:rsidRPr="008D7802">
          <w:rPr>
            <w:rFonts w:ascii="Times New Roman" w:eastAsia="Times New Roman" w:hAnsi="Times New Roman" w:cs="Times New Roman"/>
            <w:color w:val="0000FF"/>
            <w:sz w:val="28"/>
            <w:szCs w:val="28"/>
            <w:u w:val="single"/>
            <w:lang w:eastAsia="ru-RU"/>
          </w:rPr>
          <w:t>Tang et al. 2020</w:t>
        </w:r>
      </w:hyperlink>
      <w:r w:rsidRPr="008D7802">
        <w:rPr>
          <w:rFonts w:ascii="Times New Roman" w:eastAsia="Times New Roman" w:hAnsi="Times New Roman" w:cs="Times New Roman"/>
          <w:sz w:val="28"/>
          <w:szCs w:val="28"/>
          <w:lang w:eastAsia="ru-RU"/>
        </w:rPr>
        <w:t>).</w:t>
      </w:r>
    </w:p>
    <w:p w:rsidR="008D7802" w:rsidRDefault="008D7802" w:rsidP="008D7802">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Показатели при ДВС у выживших и погибших представлены </w:t>
      </w:r>
      <w:hyperlink r:id="rId80" w:history="1">
        <w:r w:rsidRPr="008D7802">
          <w:rPr>
            <w:rFonts w:ascii="Times New Roman" w:eastAsia="Times New Roman" w:hAnsi="Times New Roman" w:cs="Times New Roman"/>
            <w:color w:val="0000FF"/>
            <w:sz w:val="28"/>
            <w:szCs w:val="28"/>
            <w:u w:val="single"/>
            <w:lang w:eastAsia="ru-RU"/>
          </w:rPr>
          <w:t>зде</w:t>
        </w:r>
        <w:r w:rsidRPr="008D7802">
          <w:rPr>
            <w:rFonts w:ascii="Times New Roman" w:eastAsia="Times New Roman" w:hAnsi="Times New Roman" w:cs="Times New Roman"/>
            <w:color w:val="0000FF"/>
            <w:sz w:val="28"/>
            <w:szCs w:val="28"/>
            <w:u w:val="single"/>
            <w:lang w:eastAsia="ru-RU"/>
          </w:rPr>
          <w:t>с</w:t>
        </w:r>
        <w:r w:rsidRPr="008D7802">
          <w:rPr>
            <w:rFonts w:ascii="Times New Roman" w:eastAsia="Times New Roman" w:hAnsi="Times New Roman" w:cs="Times New Roman"/>
            <w:color w:val="0000FF"/>
            <w:sz w:val="28"/>
            <w:szCs w:val="28"/>
            <w:u w:val="single"/>
            <w:lang w:eastAsia="ru-RU"/>
          </w:rPr>
          <w:t>ь</w:t>
        </w:r>
      </w:hyperlink>
      <w:r w:rsidRPr="008D7802">
        <w:rPr>
          <w:rFonts w:ascii="Times New Roman" w:eastAsia="Times New Roman" w:hAnsi="Times New Roman" w:cs="Times New Roman"/>
          <w:sz w:val="28"/>
          <w:szCs w:val="28"/>
          <w:lang w:eastAsia="ru-RU"/>
        </w:rPr>
        <w:t>.</w:t>
      </w:r>
    </w:p>
    <w:p w:rsidR="00B67836" w:rsidRPr="008D7802" w:rsidRDefault="00B67836" w:rsidP="00B67836">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5933648"/>
            <wp:effectExtent l="19050" t="0" r="3175" b="0"/>
            <wp:docPr id="10" name="Рисунок 10" descr="https://medach.pro/uploads/document/url/1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ach.pro/uploads/document/url/194/07-1.jpg"/>
                    <pic:cNvPicPr>
                      <a:picLocks noChangeAspect="1" noChangeArrowheads="1"/>
                    </pic:cNvPicPr>
                  </pic:nvPicPr>
                  <pic:blipFill>
                    <a:blip r:embed="rId81" cstate="print"/>
                    <a:srcRect/>
                    <a:stretch>
                      <a:fillRect/>
                    </a:stretch>
                  </pic:blipFill>
                  <pic:spPr bwMode="auto">
                    <a:xfrm>
                      <a:off x="0" y="0"/>
                      <a:ext cx="5940425" cy="5933648"/>
                    </a:xfrm>
                    <a:prstGeom prst="rect">
                      <a:avLst/>
                    </a:prstGeom>
                    <a:noFill/>
                    <a:ln w="9525">
                      <a:noFill/>
                      <a:miter lim="800000"/>
                      <a:headEnd/>
                      <a:tailEnd/>
                    </a:ln>
                  </pic:spPr>
                </pic:pic>
              </a:graphicData>
            </a:graphic>
          </wp:inline>
        </w:drawing>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Маркеры воспаления</w:t>
      </w:r>
    </w:p>
    <w:p w:rsidR="008D7802" w:rsidRPr="008D7802" w:rsidRDefault="008D7802" w:rsidP="008D7802">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i/>
          <w:iCs/>
          <w:sz w:val="28"/>
          <w:szCs w:val="28"/>
          <w:lang w:eastAsia="ru-RU"/>
        </w:rPr>
        <w:t>Прокальцитони</w:t>
      </w:r>
      <w:r w:rsidRPr="00B67836">
        <w:rPr>
          <w:rFonts w:ascii="Times New Roman" w:eastAsia="Times New Roman" w:hAnsi="Times New Roman" w:cs="Times New Roman"/>
          <w:i/>
          <w:iCs/>
          <w:sz w:val="28"/>
          <w:szCs w:val="28"/>
          <w:highlight w:val="yellow"/>
          <w:lang w:eastAsia="ru-RU"/>
        </w:rPr>
        <w:t>н:</w:t>
      </w:r>
      <w:r w:rsidRPr="00B67836">
        <w:rPr>
          <w:rFonts w:ascii="Times New Roman" w:eastAsia="Times New Roman" w:hAnsi="Times New Roman" w:cs="Times New Roman"/>
          <w:sz w:val="28"/>
          <w:szCs w:val="28"/>
          <w:highlight w:val="yellow"/>
          <w:lang w:eastAsia="ru-RU"/>
        </w:rPr>
        <w:br/>
        <w:t>•</w:t>
      </w:r>
      <w:r w:rsidRPr="008D7802">
        <w:rPr>
          <w:rFonts w:ascii="Times New Roman" w:eastAsia="Times New Roman" w:hAnsi="Times New Roman" w:cs="Times New Roman"/>
          <w:sz w:val="28"/>
          <w:szCs w:val="28"/>
          <w:lang w:eastAsia="ru-RU"/>
        </w:rPr>
        <w:t xml:space="preserve"> </w:t>
      </w:r>
      <w:r w:rsidRPr="00B67836">
        <w:rPr>
          <w:rFonts w:ascii="Times New Roman" w:eastAsia="Times New Roman" w:hAnsi="Times New Roman" w:cs="Times New Roman"/>
          <w:sz w:val="28"/>
          <w:szCs w:val="28"/>
          <w:highlight w:val="yellow"/>
          <w:lang w:eastAsia="ru-RU"/>
        </w:rPr>
        <w:t>Прокальцитонин у</w:t>
      </w:r>
      <w:r w:rsidRPr="008D7802">
        <w:rPr>
          <w:rFonts w:ascii="Times New Roman" w:eastAsia="Times New Roman" w:hAnsi="Times New Roman" w:cs="Times New Roman"/>
          <w:sz w:val="28"/>
          <w:szCs w:val="28"/>
          <w:lang w:eastAsia="ru-RU"/>
        </w:rPr>
        <w:t xml:space="preserve"> больных COVID-19 </w:t>
      </w:r>
      <w:r w:rsidRPr="00B67836">
        <w:rPr>
          <w:rFonts w:ascii="Times New Roman" w:eastAsia="Times New Roman" w:hAnsi="Times New Roman" w:cs="Times New Roman"/>
          <w:sz w:val="28"/>
          <w:szCs w:val="28"/>
          <w:highlight w:val="yellow"/>
          <w:lang w:eastAsia="ru-RU"/>
        </w:rPr>
        <w:t>не повышается</w:t>
      </w:r>
      <w:r w:rsidRPr="008D7802">
        <w:rPr>
          <w:rFonts w:ascii="Times New Roman" w:eastAsia="Times New Roman" w:hAnsi="Times New Roman" w:cs="Times New Roman"/>
          <w:sz w:val="28"/>
          <w:szCs w:val="28"/>
          <w:lang w:eastAsia="ru-RU"/>
        </w:rPr>
        <w:t>. Например, было обнаружено, что показатели прокальцитонина у 95 % пациентов были менее 0,5 (</w:t>
      </w:r>
      <w:hyperlink r:id="rId82" w:history="1">
        <w:r w:rsidRPr="008D7802">
          <w:rPr>
            <w:rFonts w:ascii="Times New Roman" w:eastAsia="Times New Roman" w:hAnsi="Times New Roman" w:cs="Times New Roman"/>
            <w:color w:val="0000FF"/>
            <w:sz w:val="28"/>
            <w:szCs w:val="28"/>
            <w:u w:val="single"/>
            <w:lang w:eastAsia="ru-RU"/>
          </w:rPr>
          <w:t>Guan et al. 2/28</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При повышении прокальцитонина можно предположить альтернативный диагноз (например, бактериальную пневмонию). У пациентов, поступивших с COVID-19, возможно наслоение бактериальной инфекции.</w:t>
      </w:r>
    </w:p>
    <w:p w:rsidR="008D7802" w:rsidRPr="008D7802" w:rsidRDefault="008D7802" w:rsidP="008D7802">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D7802">
        <w:rPr>
          <w:rFonts w:ascii="Times New Roman" w:eastAsia="Times New Roman" w:hAnsi="Times New Roman" w:cs="Times New Roman"/>
          <w:i/>
          <w:iCs/>
          <w:sz w:val="28"/>
          <w:szCs w:val="28"/>
          <w:lang w:eastAsia="ru-RU"/>
        </w:rPr>
        <w:t>С-реактивный</w:t>
      </w:r>
      <w:proofErr w:type="gramEnd"/>
      <w:r w:rsidRPr="008D7802">
        <w:rPr>
          <w:rFonts w:ascii="Times New Roman" w:eastAsia="Times New Roman" w:hAnsi="Times New Roman" w:cs="Times New Roman"/>
          <w:i/>
          <w:iCs/>
          <w:sz w:val="28"/>
          <w:szCs w:val="28"/>
          <w:lang w:eastAsia="ru-RU"/>
        </w:rPr>
        <w:t xml:space="preserve"> белок:</w:t>
      </w:r>
      <w:r w:rsidRPr="008D7802">
        <w:rPr>
          <w:rFonts w:ascii="Times New Roman" w:eastAsia="Times New Roman" w:hAnsi="Times New Roman" w:cs="Times New Roman"/>
          <w:sz w:val="28"/>
          <w:szCs w:val="28"/>
          <w:lang w:eastAsia="ru-RU"/>
        </w:rPr>
        <w:br/>
        <w:t xml:space="preserve">• При COVID-19 повышается СРБ. Существует мнение, что это связано с тяжестью и прогнозом. </w:t>
      </w:r>
      <w:r w:rsidRPr="00B67836">
        <w:rPr>
          <w:rFonts w:ascii="Times New Roman" w:eastAsia="Times New Roman" w:hAnsi="Times New Roman" w:cs="Times New Roman"/>
          <w:sz w:val="28"/>
          <w:szCs w:val="28"/>
          <w:highlight w:val="yellow"/>
          <w:lang w:eastAsia="ru-RU"/>
        </w:rPr>
        <w:t xml:space="preserve">У пациентов с тяжелой дыхательной недостаточностью и </w:t>
      </w:r>
      <w:proofErr w:type="gramStart"/>
      <w:r w:rsidRPr="00B67836">
        <w:rPr>
          <w:rFonts w:ascii="Times New Roman" w:eastAsia="Times New Roman" w:hAnsi="Times New Roman" w:cs="Times New Roman"/>
          <w:sz w:val="28"/>
          <w:szCs w:val="28"/>
          <w:highlight w:val="yellow"/>
          <w:lang w:eastAsia="ru-RU"/>
        </w:rPr>
        <w:t>нормальным</w:t>
      </w:r>
      <w:proofErr w:type="gramEnd"/>
      <w:r w:rsidRPr="00B67836">
        <w:rPr>
          <w:rFonts w:ascii="Times New Roman" w:eastAsia="Times New Roman" w:hAnsi="Times New Roman" w:cs="Times New Roman"/>
          <w:sz w:val="28"/>
          <w:szCs w:val="28"/>
          <w:highlight w:val="yellow"/>
          <w:lang w:eastAsia="ru-RU"/>
        </w:rPr>
        <w:t xml:space="preserve"> СРБ чаще определяется не-COVID</w:t>
      </w:r>
      <w:r w:rsidRPr="008D7802">
        <w:rPr>
          <w:rFonts w:ascii="Times New Roman" w:eastAsia="Times New Roman" w:hAnsi="Times New Roman" w:cs="Times New Roman"/>
          <w:sz w:val="28"/>
          <w:szCs w:val="28"/>
          <w:lang w:eastAsia="ru-RU"/>
        </w:rPr>
        <w:t xml:space="preserve"> этиология (например, сердечная недостаточность).</w:t>
      </w:r>
      <w:r w:rsidRPr="008D7802">
        <w:rPr>
          <w:rFonts w:ascii="Times New Roman" w:eastAsia="Times New Roman" w:hAnsi="Times New Roman" w:cs="Times New Roman"/>
          <w:sz w:val="28"/>
          <w:szCs w:val="28"/>
          <w:lang w:eastAsia="ru-RU"/>
        </w:rPr>
        <w:br/>
      </w:r>
      <w:r w:rsidRPr="008D7802">
        <w:rPr>
          <w:rFonts w:ascii="Times New Roman" w:eastAsia="Times New Roman" w:hAnsi="Times New Roman" w:cs="Times New Roman"/>
          <w:sz w:val="28"/>
          <w:szCs w:val="28"/>
          <w:lang w:eastAsia="ru-RU"/>
        </w:rPr>
        <w:lastRenderedPageBreak/>
        <w:t>• </w:t>
      </w:r>
      <w:hyperlink r:id="rId83" w:history="1">
        <w:r w:rsidRPr="008D7802">
          <w:rPr>
            <w:rFonts w:ascii="Times New Roman" w:eastAsia="Times New Roman" w:hAnsi="Times New Roman" w:cs="Times New Roman"/>
            <w:color w:val="0000FF"/>
            <w:sz w:val="28"/>
            <w:szCs w:val="28"/>
            <w:u w:val="single"/>
            <w:lang w:eastAsia="ru-RU"/>
          </w:rPr>
          <w:t>Young et al. 3/3</w:t>
        </w:r>
      </w:hyperlink>
      <w:r w:rsidRPr="008D7802">
        <w:rPr>
          <w:rFonts w:ascii="Times New Roman" w:eastAsia="Times New Roman" w:hAnsi="Times New Roman" w:cs="Times New Roman"/>
          <w:sz w:val="28"/>
          <w:szCs w:val="28"/>
          <w:lang w:eastAsia="ru-RU"/>
        </w:rPr>
        <w:t xml:space="preserve"> выявили низкие уровни СРБ у пациентов, которые не нуждались в оксигенотерапии (в среднем 11 мг/л, межквартильный интервал 1-20 мг/л), в сравнении с пациентами, у которых развивалась гипоксемия (в среднем 66 мг/л, межквартильный интервал 48-98 мг/л).</w:t>
      </w:r>
      <w:r w:rsidRPr="008D7802">
        <w:rPr>
          <w:rFonts w:ascii="Times New Roman" w:eastAsia="Times New Roman" w:hAnsi="Times New Roman" w:cs="Times New Roman"/>
          <w:sz w:val="28"/>
          <w:szCs w:val="28"/>
          <w:lang w:eastAsia="ru-RU"/>
        </w:rPr>
        <w:br/>
        <w:t>• </w:t>
      </w:r>
      <w:hyperlink r:id="rId84" w:history="1">
        <w:proofErr w:type="gramStart"/>
        <w:r w:rsidRPr="008D7802">
          <w:rPr>
            <w:rFonts w:ascii="Times New Roman" w:eastAsia="Times New Roman" w:hAnsi="Times New Roman" w:cs="Times New Roman"/>
            <w:color w:val="0000FF"/>
            <w:sz w:val="28"/>
            <w:szCs w:val="28"/>
            <w:u w:val="single"/>
            <w:lang w:eastAsia="ru-RU"/>
          </w:rPr>
          <w:t>Ruan et al. 3/3</w:t>
        </w:r>
      </w:hyperlink>
      <w:r w:rsidRPr="008D7802">
        <w:rPr>
          <w:rFonts w:ascii="Times New Roman" w:eastAsia="Times New Roman" w:hAnsi="Times New Roman" w:cs="Times New Roman"/>
          <w:sz w:val="28"/>
          <w:szCs w:val="28"/>
          <w:lang w:eastAsia="ru-RU"/>
        </w:rPr>
        <w:t xml:space="preserve"> </w:t>
      </w:r>
      <w:r w:rsidRPr="00B67836">
        <w:rPr>
          <w:rFonts w:ascii="Times New Roman" w:eastAsia="Times New Roman" w:hAnsi="Times New Roman" w:cs="Times New Roman"/>
          <w:sz w:val="28"/>
          <w:szCs w:val="28"/>
          <w:highlight w:val="yellow"/>
          <w:lang w:eastAsia="ru-RU"/>
        </w:rPr>
        <w:t>обнаружили, что показатели СРБ соотносятся с риском смерти (у выживших пациентов средний уровень СРБ составлял около 40 мг/л с интервалом 10-60 мг/л, тогда как у погибших среднее значение составляло 125 мг/л с интервалом от 60 до 160 мг/л) (изображение представлено ниже, в разделе прогнозов</w:t>
      </w:r>
      <w:r w:rsidRPr="008D7802">
        <w:rPr>
          <w:rFonts w:ascii="Times New Roman" w:eastAsia="Times New Roman" w:hAnsi="Times New Roman" w:cs="Times New Roman"/>
          <w:sz w:val="28"/>
          <w:szCs w:val="28"/>
          <w:lang w:eastAsia="ru-RU"/>
        </w:rPr>
        <w:t>).</w:t>
      </w:r>
      <w:proofErr w:type="gramEnd"/>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Выявление сопутствующих диагнозов</w:t>
      </w:r>
    </w:p>
    <w:p w:rsidR="008D7802" w:rsidRPr="008D7802" w:rsidRDefault="008D7802" w:rsidP="008D7802">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Может быть полезным проведение ПЦР для выявления вируса гриппа или других респираторных вирусов (например, РС-вируса). Обнаружение других респираторных вирусов не доказывает, что у пациента нет ко-инфекции COVID-19 (около 5 % пациентов могут быть коинфицированы как COVID-19, так и другими вирусами) (</w:t>
      </w:r>
      <w:hyperlink r:id="rId85" w:history="1">
        <w:r w:rsidRPr="008D7802">
          <w:rPr>
            <w:rFonts w:ascii="Times New Roman" w:eastAsia="Times New Roman" w:hAnsi="Times New Roman" w:cs="Times New Roman"/>
            <w:color w:val="0000FF"/>
            <w:sz w:val="28"/>
            <w:szCs w:val="28"/>
            <w:u w:val="single"/>
            <w:lang w:eastAsia="ru-RU"/>
          </w:rPr>
          <w:t>Wang et al.</w:t>
        </w:r>
      </w:hyperlink>
      <w:r w:rsidRPr="008D7802">
        <w:rPr>
          <w:rFonts w:ascii="Times New Roman" w:eastAsia="Times New Roman" w:hAnsi="Times New Roman" w:cs="Times New Roman"/>
          <w:sz w:val="28"/>
          <w:szCs w:val="28"/>
          <w:lang w:eastAsia="ru-RU"/>
        </w:rPr>
        <w:t>). Однако наличие альтернативного объяснения симптомов у пациента значительно снижает настороженность в отношении COVID-19.</w:t>
      </w:r>
    </w:p>
    <w:p w:rsidR="008D7802" w:rsidRPr="00B67836" w:rsidRDefault="008D7802" w:rsidP="008D7802">
      <w:pPr>
        <w:numPr>
          <w:ilvl w:val="0"/>
          <w:numId w:val="27"/>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B67836">
        <w:rPr>
          <w:rFonts w:ascii="Times New Roman" w:eastAsia="Times New Roman" w:hAnsi="Times New Roman" w:cs="Times New Roman"/>
          <w:sz w:val="28"/>
          <w:szCs w:val="28"/>
          <w:highlight w:val="yellow"/>
          <w:lang w:eastAsia="ru-RU"/>
        </w:rPr>
        <w:t>Обычные вирусные панели, доступные в некоторых больницах для тестирования на «коронавирус»:</w:t>
      </w:r>
      <w:r w:rsidRPr="00B67836">
        <w:rPr>
          <w:rFonts w:ascii="Times New Roman" w:eastAsia="Times New Roman" w:hAnsi="Times New Roman" w:cs="Times New Roman"/>
          <w:sz w:val="28"/>
          <w:szCs w:val="28"/>
          <w:highlight w:val="yellow"/>
          <w:lang w:eastAsia="ru-RU"/>
        </w:rPr>
        <w:br/>
        <w:t xml:space="preserve">• Эти тесты </w:t>
      </w:r>
      <w:r w:rsidRPr="00B67836">
        <w:rPr>
          <w:rFonts w:ascii="Times New Roman" w:eastAsia="Times New Roman" w:hAnsi="Times New Roman" w:cs="Times New Roman"/>
          <w:i/>
          <w:iCs/>
          <w:sz w:val="28"/>
          <w:szCs w:val="28"/>
          <w:highlight w:val="yellow"/>
          <w:lang w:eastAsia="ru-RU"/>
        </w:rPr>
        <w:t>не работают</w:t>
      </w:r>
      <w:r w:rsidRPr="00B67836">
        <w:rPr>
          <w:rFonts w:ascii="Times New Roman" w:eastAsia="Times New Roman" w:hAnsi="Times New Roman" w:cs="Times New Roman"/>
          <w:sz w:val="28"/>
          <w:szCs w:val="28"/>
          <w:highlight w:val="yellow"/>
          <w:lang w:eastAsia="ru-RU"/>
        </w:rPr>
        <w:t xml:space="preserve"> в отношении COVID-19!</w:t>
      </w:r>
      <w:r w:rsidRPr="008D7802">
        <w:rPr>
          <w:rFonts w:ascii="Times New Roman" w:eastAsia="Times New Roman" w:hAnsi="Times New Roman" w:cs="Times New Roman"/>
          <w:sz w:val="28"/>
          <w:szCs w:val="28"/>
          <w:lang w:eastAsia="ru-RU"/>
        </w:rPr>
        <w:br/>
        <w:t>• Этот ПЦР-тест на «коронавирусы» обычно используется для выявления четырех коронавирусов, вызывающих заболевание в легкой форме.</w:t>
      </w:r>
      <w:r w:rsidRPr="008D7802">
        <w:rPr>
          <w:rFonts w:ascii="Times New Roman" w:eastAsia="Times New Roman" w:hAnsi="Times New Roman" w:cs="Times New Roman"/>
          <w:sz w:val="28"/>
          <w:szCs w:val="28"/>
          <w:lang w:eastAsia="ru-RU"/>
        </w:rPr>
        <w:br/>
        <w:t>• </w:t>
      </w:r>
      <w:r w:rsidRPr="00B67836">
        <w:rPr>
          <w:rFonts w:ascii="Times New Roman" w:eastAsia="Times New Roman" w:hAnsi="Times New Roman" w:cs="Times New Roman"/>
          <w:sz w:val="28"/>
          <w:szCs w:val="28"/>
          <w:highlight w:val="yellow"/>
          <w:lang w:eastAsia="ru-RU"/>
        </w:rPr>
        <w:t>Иронично, но положительный тест на «коронавирусы» снижает вероятность того, что пациент инфицирован COVID-19.</w:t>
      </w:r>
    </w:p>
    <w:p w:rsidR="008D7802" w:rsidRPr="008D7802" w:rsidRDefault="008D7802" w:rsidP="008D7802">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Посев крови должен проводиться при наличии стандартных показаний.</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Специфическое тестирование на COVID-19</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Материал</w:t>
      </w:r>
    </w:p>
    <w:p w:rsidR="008D7802" w:rsidRPr="008D7802" w:rsidRDefault="008D7802" w:rsidP="008D7802">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(1) Должен быть отправлен мазок из носоглотки.</w:t>
      </w:r>
    </w:p>
    <w:p w:rsidR="008D7802" w:rsidRPr="008D7802" w:rsidRDefault="008D7802" w:rsidP="008D7802">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(2) Если пациент был интубирован, необходим забор </w:t>
      </w:r>
      <w:proofErr w:type="gramStart"/>
      <w:r w:rsidRPr="008D7802">
        <w:rPr>
          <w:rFonts w:ascii="Times New Roman" w:eastAsia="Times New Roman" w:hAnsi="Times New Roman" w:cs="Times New Roman"/>
          <w:sz w:val="28"/>
          <w:szCs w:val="28"/>
          <w:lang w:eastAsia="ru-RU"/>
        </w:rPr>
        <w:t>трахеального</w:t>
      </w:r>
      <w:proofErr w:type="gramEnd"/>
      <w:r w:rsidRPr="008D7802">
        <w:rPr>
          <w:rFonts w:ascii="Times New Roman" w:eastAsia="Times New Roman" w:hAnsi="Times New Roman" w:cs="Times New Roman"/>
          <w:sz w:val="28"/>
          <w:szCs w:val="28"/>
          <w:lang w:eastAsia="ru-RU"/>
        </w:rPr>
        <w:t xml:space="preserve"> аспирата.</w:t>
      </w:r>
    </w:p>
    <w:p w:rsidR="008D7802" w:rsidRPr="008D7802" w:rsidRDefault="008D7802" w:rsidP="008D7802">
      <w:pPr>
        <w:numPr>
          <w:ilvl w:val="0"/>
          <w:numId w:val="28"/>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 xml:space="preserve">(3) </w:t>
      </w:r>
      <w:proofErr w:type="gramStart"/>
      <w:r w:rsidRPr="008D7802">
        <w:rPr>
          <w:rFonts w:ascii="Times New Roman" w:eastAsia="Times New Roman" w:hAnsi="Times New Roman" w:cs="Times New Roman"/>
          <w:sz w:val="28"/>
          <w:szCs w:val="28"/>
          <w:lang w:eastAsia="ru-RU"/>
        </w:rPr>
        <w:t>Бронхоальвеолярный</w:t>
      </w:r>
      <w:proofErr w:type="gramEnd"/>
      <w:r w:rsidRPr="008D7802">
        <w:rPr>
          <w:rFonts w:ascii="Times New Roman" w:eastAsia="Times New Roman" w:hAnsi="Times New Roman" w:cs="Times New Roman"/>
          <w:sz w:val="28"/>
          <w:szCs w:val="28"/>
          <w:lang w:eastAsia="ru-RU"/>
        </w:rPr>
        <w:t xml:space="preserve"> лаваж или мокрота должны быть получены у неинтубированных пациентов. Однако при получении этих образцов значительно повышается риск передачи.</w:t>
      </w:r>
      <w:r w:rsidRPr="008D7802">
        <w:rPr>
          <w:rFonts w:ascii="Times New Roman" w:eastAsia="Times New Roman" w:hAnsi="Times New Roman" w:cs="Times New Roman"/>
          <w:sz w:val="28"/>
          <w:szCs w:val="28"/>
          <w:lang w:eastAsia="ru-RU"/>
        </w:rPr>
        <w:br/>
        <w:t>• В случаях, когда эти тесты проводятся только для выявления коронавируса, их польза сомнительна (см. раздел о брохноскопии).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Ограничения в возможностях ОТ-ПЦР</w:t>
      </w:r>
    </w:p>
    <w:p w:rsidR="008D7802" w:rsidRPr="008D7802" w:rsidRDefault="008D7802" w:rsidP="008D7802">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Существует несколько основных ограничений, затрудняющих точное количественное определение качества ОТ-ПЦР.</w:t>
      </w:r>
    </w:p>
    <w:p w:rsidR="008D7802" w:rsidRPr="00B67836" w:rsidRDefault="008D7802" w:rsidP="008D7802">
      <w:pPr>
        <w:numPr>
          <w:ilvl w:val="0"/>
          <w:numId w:val="29"/>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B67836">
        <w:rPr>
          <w:rFonts w:ascii="Times New Roman" w:eastAsia="Times New Roman" w:hAnsi="Times New Roman" w:cs="Times New Roman"/>
          <w:sz w:val="28"/>
          <w:szCs w:val="28"/>
          <w:highlight w:val="yellow"/>
          <w:lang w:eastAsia="ru-RU"/>
        </w:rPr>
        <w:lastRenderedPageBreak/>
        <w:t xml:space="preserve">(1) ОТ-ПЦР, </w:t>
      </w:r>
      <w:proofErr w:type="gramStart"/>
      <w:r w:rsidRPr="00B67836">
        <w:rPr>
          <w:rFonts w:ascii="Times New Roman" w:eastAsia="Times New Roman" w:hAnsi="Times New Roman" w:cs="Times New Roman"/>
          <w:sz w:val="28"/>
          <w:szCs w:val="28"/>
          <w:highlight w:val="yellow"/>
          <w:lang w:eastAsia="ru-RU"/>
        </w:rPr>
        <w:t>выполняемая</w:t>
      </w:r>
      <w:proofErr w:type="gramEnd"/>
      <w:r w:rsidRPr="00B67836">
        <w:rPr>
          <w:rFonts w:ascii="Times New Roman" w:eastAsia="Times New Roman" w:hAnsi="Times New Roman" w:cs="Times New Roman"/>
          <w:sz w:val="28"/>
          <w:szCs w:val="28"/>
          <w:highlight w:val="yellow"/>
          <w:lang w:eastAsia="ru-RU"/>
        </w:rPr>
        <w:t xml:space="preserve"> на мазках из носа, зависит от получения глубокого образца. Плохая техника забора приведет к снижению эффективности ПЦР-исследования.</w:t>
      </w:r>
    </w:p>
    <w:p w:rsidR="008D7802" w:rsidRPr="00B67836" w:rsidRDefault="008D7802" w:rsidP="008D7802">
      <w:pPr>
        <w:numPr>
          <w:ilvl w:val="0"/>
          <w:numId w:val="29"/>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8D7802">
        <w:rPr>
          <w:rFonts w:ascii="Times New Roman" w:eastAsia="Times New Roman" w:hAnsi="Times New Roman" w:cs="Times New Roman"/>
          <w:sz w:val="28"/>
          <w:szCs w:val="28"/>
          <w:lang w:eastAsia="ru-RU"/>
        </w:rPr>
        <w:t xml:space="preserve">(2) COVID-19 — это целый спектр заболеваний. Больные с высокой вирусной нагрузкой с большей вероятностью будут иметь положительный результат. </w:t>
      </w:r>
      <w:proofErr w:type="gramStart"/>
      <w:r w:rsidRPr="00B67836">
        <w:rPr>
          <w:rFonts w:ascii="Times New Roman" w:eastAsia="Times New Roman" w:hAnsi="Times New Roman" w:cs="Times New Roman"/>
          <w:sz w:val="28"/>
          <w:szCs w:val="28"/>
          <w:highlight w:val="yellow"/>
          <w:lang w:eastAsia="ru-RU"/>
        </w:rPr>
        <w:t>Аналогичным образом при отборе проб на ранних стадиях заболевания чувствительность метода будет ниже, чем на поздних.</w:t>
      </w:r>
      <w:proofErr w:type="gramEnd"/>
    </w:p>
    <w:p w:rsidR="008D7802" w:rsidRPr="008D7802" w:rsidRDefault="008D7802" w:rsidP="008D7802">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(3) В большинстве современных исследований отсутствует золотой стандарт диагностики COVID-19. Например, до конца не ясно, больны ли пациенты с положительной картиной КТ и отрицательным результатом ОТ-ПЦР COVID-19 (ложноположительная КТ или ложноотрицательная ОТ-ПЦР?).</w:t>
      </w:r>
      <w:r w:rsidRPr="008D7802">
        <w:rPr>
          <w:rFonts w:ascii="Times New Roman" w:eastAsia="Times New Roman" w:hAnsi="Times New Roman" w:cs="Times New Roman"/>
          <w:sz w:val="28"/>
          <w:szCs w:val="28"/>
          <w:lang w:eastAsia="ru-RU"/>
        </w:rPr>
        <w:br/>
        <w:t xml:space="preserve">• (Решением этой проблемы может стать проведение серологических исследований </w:t>
      </w:r>
      <w:proofErr w:type="gramStart"/>
      <w:r w:rsidRPr="008D7802">
        <w:rPr>
          <w:rFonts w:ascii="Times New Roman" w:eastAsia="Times New Roman" w:hAnsi="Times New Roman" w:cs="Times New Roman"/>
          <w:sz w:val="28"/>
          <w:szCs w:val="28"/>
          <w:lang w:eastAsia="ru-RU"/>
        </w:rPr>
        <w:t>у</w:t>
      </w:r>
      <w:proofErr w:type="gramEnd"/>
      <w:r w:rsidRPr="008D7802">
        <w:rPr>
          <w:rFonts w:ascii="Times New Roman" w:eastAsia="Times New Roman" w:hAnsi="Times New Roman" w:cs="Times New Roman"/>
          <w:sz w:val="28"/>
          <w:szCs w:val="28"/>
          <w:lang w:eastAsia="ru-RU"/>
        </w:rPr>
        <w:t xml:space="preserve"> выздоравливающих, но они пока недоступны).</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Специфичность</w:t>
      </w:r>
    </w:p>
    <w:p w:rsidR="008D7802" w:rsidRPr="00B67836" w:rsidRDefault="008D7802" w:rsidP="008D7802">
      <w:pPr>
        <w:numPr>
          <w:ilvl w:val="0"/>
          <w:numId w:val="30"/>
        </w:numPr>
        <w:spacing w:before="100" w:beforeAutospacing="1" w:after="100" w:afterAutospacing="1" w:line="240" w:lineRule="auto"/>
        <w:rPr>
          <w:rFonts w:ascii="Times New Roman" w:eastAsia="Times New Roman" w:hAnsi="Times New Roman" w:cs="Times New Roman"/>
          <w:sz w:val="28"/>
          <w:szCs w:val="28"/>
          <w:highlight w:val="yellow"/>
          <w:lang w:eastAsia="ru-RU"/>
        </w:rPr>
      </w:pPr>
      <w:r w:rsidRPr="00B67836">
        <w:rPr>
          <w:rFonts w:ascii="Times New Roman" w:eastAsia="Times New Roman" w:hAnsi="Times New Roman" w:cs="Times New Roman"/>
          <w:sz w:val="28"/>
          <w:szCs w:val="28"/>
          <w:highlight w:val="yellow"/>
          <w:lang w:eastAsia="ru-RU"/>
        </w:rPr>
        <w:t>Специфичность высока, однако из-за контаминации возможно получение ложноположительных результатов.</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Чувствительность может быть невысокой</w:t>
      </w:r>
    </w:p>
    <w:p w:rsidR="008D7802" w:rsidRDefault="008D7802" w:rsidP="008D7802">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Чувствительность по сравнению с КТ</w:t>
      </w:r>
      <w:r w:rsidRPr="008D7802">
        <w:rPr>
          <w:rFonts w:ascii="Times New Roman" w:eastAsia="Times New Roman" w:hAnsi="Times New Roman" w:cs="Times New Roman"/>
          <w:sz w:val="28"/>
          <w:szCs w:val="28"/>
          <w:lang w:eastAsia="ru-RU"/>
        </w:rPr>
        <w:br/>
      </w:r>
      <w:r w:rsidRPr="00B67836">
        <w:rPr>
          <w:rFonts w:ascii="Times New Roman" w:eastAsia="Times New Roman" w:hAnsi="Times New Roman" w:cs="Times New Roman"/>
          <w:sz w:val="28"/>
          <w:szCs w:val="28"/>
          <w:highlight w:val="yellow"/>
          <w:lang w:eastAsia="ru-RU"/>
        </w:rPr>
        <w:t>• В серии случаев, диагностируемых на основании клинических критериев и компьютерных томограмм, чувствительность ОТ-ПЦР составила лишь около 70 %</w:t>
      </w:r>
      <w:r w:rsidRPr="008D7802">
        <w:rPr>
          <w:rFonts w:ascii="Times New Roman" w:eastAsia="Times New Roman" w:hAnsi="Times New Roman" w:cs="Times New Roman"/>
          <w:sz w:val="28"/>
          <w:szCs w:val="28"/>
          <w:lang w:eastAsia="ru-RU"/>
        </w:rPr>
        <w:t xml:space="preserve"> (Kanne 2/28).</w:t>
      </w:r>
      <w:r w:rsidRPr="008D7802">
        <w:rPr>
          <w:rFonts w:ascii="Times New Roman" w:eastAsia="Times New Roman" w:hAnsi="Times New Roman" w:cs="Times New Roman"/>
          <w:sz w:val="28"/>
          <w:szCs w:val="28"/>
          <w:lang w:eastAsia="ru-RU"/>
        </w:rPr>
        <w:br/>
        <w:t>• </w:t>
      </w:r>
      <w:r w:rsidRPr="00B67836">
        <w:rPr>
          <w:rFonts w:ascii="Times New Roman" w:eastAsia="Times New Roman" w:hAnsi="Times New Roman" w:cs="Times New Roman"/>
          <w:sz w:val="28"/>
          <w:szCs w:val="28"/>
          <w:highlight w:val="yellow"/>
          <w:lang w:eastAsia="ru-RU"/>
        </w:rPr>
        <w:t>У пациентов с противоречивыми клиническими данными чувствительность вариабельна (между 66 и 80 %)</w:t>
      </w:r>
      <w:r w:rsidRPr="008D7802">
        <w:rPr>
          <w:rFonts w:ascii="Times New Roman" w:eastAsia="Times New Roman" w:hAnsi="Times New Roman" w:cs="Times New Roman"/>
          <w:sz w:val="28"/>
          <w:szCs w:val="28"/>
          <w:lang w:eastAsia="ru-RU"/>
        </w:rPr>
        <w:t xml:space="preserve"> (</w:t>
      </w:r>
      <w:hyperlink r:id="rId86" w:history="1">
        <w:r w:rsidRPr="008D7802">
          <w:rPr>
            <w:rFonts w:ascii="Times New Roman" w:eastAsia="Times New Roman" w:hAnsi="Times New Roman" w:cs="Times New Roman"/>
            <w:color w:val="0000FF"/>
            <w:sz w:val="28"/>
            <w:szCs w:val="28"/>
            <w:u w:val="single"/>
            <w:lang w:eastAsia="ru-RU"/>
          </w:rPr>
          <w:t>Ai et al.</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График анализа Ai et al чувствительности и специфичности ПЦР представлен </w:t>
      </w:r>
      <w:hyperlink r:id="rId87" w:history="1">
        <w:r w:rsidRPr="008D7802">
          <w:rPr>
            <w:rFonts w:ascii="Times New Roman" w:eastAsia="Times New Roman" w:hAnsi="Times New Roman" w:cs="Times New Roman"/>
            <w:color w:val="0000FF"/>
            <w:sz w:val="28"/>
            <w:szCs w:val="28"/>
            <w:u w:val="single"/>
            <w:lang w:eastAsia="ru-RU"/>
          </w:rPr>
          <w:t>зд</w:t>
        </w:r>
        <w:r w:rsidRPr="008D7802">
          <w:rPr>
            <w:rFonts w:ascii="Times New Roman" w:eastAsia="Times New Roman" w:hAnsi="Times New Roman" w:cs="Times New Roman"/>
            <w:color w:val="0000FF"/>
            <w:sz w:val="28"/>
            <w:szCs w:val="28"/>
            <w:u w:val="single"/>
            <w:lang w:eastAsia="ru-RU"/>
          </w:rPr>
          <w:t>е</w:t>
        </w:r>
        <w:r w:rsidRPr="008D7802">
          <w:rPr>
            <w:rFonts w:ascii="Times New Roman" w:eastAsia="Times New Roman" w:hAnsi="Times New Roman" w:cs="Times New Roman"/>
            <w:color w:val="0000FF"/>
            <w:sz w:val="28"/>
            <w:szCs w:val="28"/>
            <w:u w:val="single"/>
            <w:lang w:eastAsia="ru-RU"/>
          </w:rPr>
          <w:t>с</w:t>
        </w:r>
        <w:r w:rsidRPr="008D7802">
          <w:rPr>
            <w:rFonts w:ascii="Times New Roman" w:eastAsia="Times New Roman" w:hAnsi="Times New Roman" w:cs="Times New Roman"/>
            <w:color w:val="0000FF"/>
            <w:sz w:val="28"/>
            <w:szCs w:val="28"/>
            <w:u w:val="single"/>
            <w:lang w:eastAsia="ru-RU"/>
          </w:rPr>
          <w:t>ь</w:t>
        </w:r>
      </w:hyperlink>
      <w:r w:rsidRPr="008D7802">
        <w:rPr>
          <w:rFonts w:ascii="Times New Roman" w:eastAsia="Times New Roman" w:hAnsi="Times New Roman" w:cs="Times New Roman"/>
          <w:sz w:val="28"/>
          <w:szCs w:val="28"/>
          <w:lang w:eastAsia="ru-RU"/>
        </w:rPr>
        <w:t>.</w:t>
      </w:r>
    </w:p>
    <w:p w:rsidR="00B67836" w:rsidRDefault="00B67836" w:rsidP="00B67836">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3935665"/>
            <wp:effectExtent l="19050" t="0" r="3175" b="0"/>
            <wp:docPr id="8" name="Рисунок 7" descr="https://medach.pro/uploads/document/url/1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ach.pro/uploads/document/url/195/08.jpg"/>
                    <pic:cNvPicPr>
                      <a:picLocks noChangeAspect="1" noChangeArrowheads="1"/>
                    </pic:cNvPicPr>
                  </pic:nvPicPr>
                  <pic:blipFill>
                    <a:blip r:embed="rId88" cstate="print"/>
                    <a:srcRect/>
                    <a:stretch>
                      <a:fillRect/>
                    </a:stretch>
                  </pic:blipFill>
                  <pic:spPr bwMode="auto">
                    <a:xfrm>
                      <a:off x="0" y="0"/>
                      <a:ext cx="5940425" cy="3935665"/>
                    </a:xfrm>
                    <a:prstGeom prst="rect">
                      <a:avLst/>
                    </a:prstGeom>
                    <a:noFill/>
                    <a:ln w="9525">
                      <a:noFill/>
                      <a:miter lim="800000"/>
                      <a:headEnd/>
                      <a:tailEnd/>
                    </a:ln>
                  </pic:spPr>
                </pic:pic>
              </a:graphicData>
            </a:graphic>
          </wp:inline>
        </w:drawing>
      </w:r>
    </w:p>
    <w:p w:rsidR="00B67836" w:rsidRPr="008D7802" w:rsidRDefault="00B67836" w:rsidP="00B67836">
      <w:pPr>
        <w:spacing w:before="100" w:beforeAutospacing="1" w:after="100" w:afterAutospacing="1" w:line="240" w:lineRule="auto"/>
        <w:rPr>
          <w:rFonts w:ascii="Times New Roman" w:eastAsia="Times New Roman" w:hAnsi="Times New Roman" w:cs="Times New Roman"/>
          <w:sz w:val="28"/>
          <w:szCs w:val="28"/>
          <w:lang w:eastAsia="ru-RU"/>
        </w:rPr>
      </w:pPr>
    </w:p>
    <w:p w:rsidR="008D7802" w:rsidRPr="008D7802" w:rsidRDefault="008D7802" w:rsidP="008D7802">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D7802">
        <w:rPr>
          <w:rFonts w:ascii="Times New Roman" w:eastAsia="Times New Roman" w:hAnsi="Times New Roman" w:cs="Times New Roman"/>
          <w:sz w:val="28"/>
          <w:szCs w:val="28"/>
          <w:lang w:eastAsia="ru-RU"/>
        </w:rPr>
        <w:t>Среди пациентов с подозрением на COVID-19 и отрицательной первоначальной ПЦР, повторная ПЦР была положительной у 15 из 64 пациентов (23 %).</w:t>
      </w:r>
      <w:proofErr w:type="gramEnd"/>
      <w:r w:rsidRPr="008D7802">
        <w:rPr>
          <w:rFonts w:ascii="Times New Roman" w:eastAsia="Times New Roman" w:hAnsi="Times New Roman" w:cs="Times New Roman"/>
          <w:sz w:val="28"/>
          <w:szCs w:val="28"/>
          <w:lang w:eastAsia="ru-RU"/>
        </w:rPr>
        <w:t xml:space="preserve"> </w:t>
      </w:r>
      <w:proofErr w:type="gramStart"/>
      <w:r w:rsidRPr="008D7802">
        <w:rPr>
          <w:rFonts w:ascii="Times New Roman" w:eastAsia="Times New Roman" w:hAnsi="Times New Roman" w:cs="Times New Roman"/>
          <w:sz w:val="28"/>
          <w:szCs w:val="28"/>
          <w:lang w:eastAsia="ru-RU"/>
        </w:rPr>
        <w:t>Это позволяет предположить, что чувствительность ПЦР составляет менее 80 %. Конверсия от отрицательной к положительной ПЦР обычно занимала несколько дней, но данные КТ зачастую позволяли заподозрить заболевание ранее, чем ПЦР становилась положительной (</w:t>
      </w:r>
      <w:hyperlink r:id="rId89" w:history="1">
        <w:r w:rsidRPr="008D7802">
          <w:rPr>
            <w:rFonts w:ascii="Times New Roman" w:eastAsia="Times New Roman" w:hAnsi="Times New Roman" w:cs="Times New Roman"/>
            <w:color w:val="0000FF"/>
            <w:sz w:val="28"/>
            <w:szCs w:val="28"/>
            <w:u w:val="single"/>
            <w:lang w:eastAsia="ru-RU"/>
          </w:rPr>
          <w:t>Ai et al.</w:t>
        </w:r>
      </w:hyperlink>
      <w:r w:rsidRPr="008D7802">
        <w:rPr>
          <w:rFonts w:ascii="Times New Roman" w:eastAsia="Times New Roman" w:hAnsi="Times New Roman" w:cs="Times New Roman"/>
          <w:sz w:val="28"/>
          <w:szCs w:val="28"/>
          <w:lang w:eastAsia="ru-RU"/>
        </w:rPr>
        <w:t>).</w:t>
      </w:r>
      <w:proofErr w:type="gramEnd"/>
    </w:p>
    <w:p w:rsidR="008D7802" w:rsidRPr="008D7802" w:rsidRDefault="008D7802" w:rsidP="008D7802">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Нижняя граница?</w:t>
      </w:r>
      <w:r w:rsidRPr="008D7802">
        <w:rPr>
          <w:rFonts w:ascii="Times New Roman" w:eastAsia="Times New Roman" w:hAnsi="Times New Roman" w:cs="Times New Roman"/>
          <w:sz w:val="28"/>
          <w:szCs w:val="28"/>
          <w:lang w:eastAsia="ru-RU"/>
        </w:rPr>
        <w:br/>
        <w:t>• Кажется, что чувствительность ПЦР составляет около 75 %.</w:t>
      </w:r>
      <w:r w:rsidRPr="008D7802">
        <w:rPr>
          <w:rFonts w:ascii="Times New Roman" w:eastAsia="Times New Roman" w:hAnsi="Times New Roman" w:cs="Times New Roman"/>
          <w:sz w:val="28"/>
          <w:szCs w:val="28"/>
          <w:lang w:eastAsia="ru-RU"/>
        </w:rPr>
        <w:br/>
        <w:t>• Одна отрицательная ОТ-ПЦР не исключает COVID-19 особенно, если это исследование носоглоточных смывов или оно проводилось на ранней стадии заболевания.</w:t>
      </w:r>
      <w:r w:rsidRPr="008D7802">
        <w:rPr>
          <w:rFonts w:ascii="Times New Roman" w:eastAsia="Times New Roman" w:hAnsi="Times New Roman" w:cs="Times New Roman"/>
          <w:sz w:val="28"/>
          <w:szCs w:val="28"/>
          <w:lang w:eastAsia="ru-RU"/>
        </w:rPr>
        <w:br/>
        <w:t xml:space="preserve">• Если ОТ-ПЦР </w:t>
      </w:r>
      <w:proofErr w:type="gramStart"/>
      <w:r w:rsidRPr="008D7802">
        <w:rPr>
          <w:rFonts w:ascii="Times New Roman" w:eastAsia="Times New Roman" w:hAnsi="Times New Roman" w:cs="Times New Roman"/>
          <w:sz w:val="28"/>
          <w:szCs w:val="28"/>
          <w:lang w:eastAsia="ru-RU"/>
        </w:rPr>
        <w:t>отрицательная</w:t>
      </w:r>
      <w:proofErr w:type="gramEnd"/>
      <w:r w:rsidRPr="008D7802">
        <w:rPr>
          <w:rFonts w:ascii="Times New Roman" w:eastAsia="Times New Roman" w:hAnsi="Times New Roman" w:cs="Times New Roman"/>
          <w:sz w:val="28"/>
          <w:szCs w:val="28"/>
          <w:lang w:eastAsia="ru-RU"/>
        </w:rPr>
        <w:t>, но подозрение на COVID-19 сохраняется, следует рассмотреть вопрос о продлении изоляции и повторном взятии проб через несколько дней.</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8D7802">
        <w:rPr>
          <w:rFonts w:ascii="Helvetica" w:eastAsia="Times New Roman" w:hAnsi="Helvetica" w:cs="Helvetica"/>
          <w:b/>
          <w:bCs/>
          <w:color w:val="C0504D"/>
          <w:kern w:val="36"/>
          <w:sz w:val="28"/>
          <w:szCs w:val="28"/>
          <w:lang w:eastAsia="ru-RU"/>
        </w:rPr>
        <w:t>Рентгенограмма ОГК и КТ</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Характерная картина рентгенограмм и компьютерных томограмм ОГК</w:t>
      </w:r>
    </w:p>
    <w:p w:rsidR="008D7802" w:rsidRPr="008D7802" w:rsidRDefault="008D7802" w:rsidP="008D7802">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B47943">
        <w:rPr>
          <w:rFonts w:ascii="Times New Roman" w:eastAsia="Times New Roman" w:hAnsi="Times New Roman" w:cs="Times New Roman"/>
          <w:sz w:val="28"/>
          <w:szCs w:val="28"/>
          <w:highlight w:val="yellow"/>
          <w:lang w:eastAsia="ru-RU"/>
        </w:rPr>
        <w:t xml:space="preserve">Типичная находка — тени по типу «матового стекла», которые имеют тенденцию к преимущественному периферическому и базальному </w:t>
      </w:r>
      <w:r w:rsidRPr="00B47943">
        <w:rPr>
          <w:rFonts w:ascii="Times New Roman" w:eastAsia="Times New Roman" w:hAnsi="Times New Roman" w:cs="Times New Roman"/>
          <w:sz w:val="28"/>
          <w:szCs w:val="28"/>
          <w:highlight w:val="yellow"/>
          <w:lang w:eastAsia="ru-RU"/>
        </w:rPr>
        <w:lastRenderedPageBreak/>
        <w:t>расположению (</w:t>
      </w:r>
      <w:hyperlink r:id="rId90" w:history="1">
        <w:r w:rsidRPr="00B47943">
          <w:rPr>
            <w:rFonts w:ascii="Times New Roman" w:eastAsia="Times New Roman" w:hAnsi="Times New Roman" w:cs="Times New Roman"/>
            <w:color w:val="0000FF"/>
            <w:sz w:val="28"/>
            <w:szCs w:val="28"/>
            <w:highlight w:val="yellow"/>
            <w:u w:val="single"/>
            <w:lang w:eastAsia="ru-RU"/>
          </w:rPr>
          <w:t>Shi et al. 2/24</w:t>
        </w:r>
      </w:hyperlink>
      <w:r w:rsidRPr="008D7802">
        <w:rPr>
          <w:rFonts w:ascii="Times New Roman" w:eastAsia="Times New Roman" w:hAnsi="Times New Roman" w:cs="Times New Roman"/>
          <w:sz w:val="28"/>
          <w:szCs w:val="28"/>
          <w:lang w:eastAsia="ru-RU"/>
        </w:rPr>
        <w:t>). Количество вовлеченных сегментов легких отличается в зависимости от тяжести заболевания. Со временем тени по типу «матового стекла» могут сливаться в более плотное затемнение.</w:t>
      </w:r>
    </w:p>
    <w:p w:rsidR="00B47943" w:rsidRDefault="008D7802" w:rsidP="008D7802">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Возможно обнаружение нежных инфильтратов на рентгенограмме ОГК (</w:t>
      </w:r>
      <w:proofErr w:type="gramStart"/>
      <w:r w:rsidRPr="008D7802">
        <w:rPr>
          <w:rFonts w:ascii="Times New Roman" w:eastAsia="Times New Roman" w:hAnsi="Times New Roman" w:cs="Times New Roman"/>
          <w:sz w:val="28"/>
          <w:szCs w:val="28"/>
          <w:lang w:eastAsia="ru-RU"/>
        </w:rPr>
        <w:t>например</w:t>
      </w:r>
      <w:proofErr w:type="gramEnd"/>
      <w:r w:rsidRPr="008D7802">
        <w:rPr>
          <w:rFonts w:ascii="Times New Roman" w:eastAsia="Times New Roman" w:hAnsi="Times New Roman" w:cs="Times New Roman"/>
          <w:sz w:val="28"/>
          <w:szCs w:val="28"/>
          <w:lang w:eastAsia="ru-RU"/>
        </w:rPr>
        <w:t xml:space="preserve"> см. </w:t>
      </w:r>
      <w:hyperlink r:id="rId91" w:history="1">
        <w:r w:rsidRPr="008D7802">
          <w:rPr>
            <w:rFonts w:ascii="Times New Roman" w:eastAsia="Times New Roman" w:hAnsi="Times New Roman" w:cs="Times New Roman"/>
            <w:color w:val="0000FF"/>
            <w:sz w:val="28"/>
            <w:szCs w:val="28"/>
            <w:u w:val="single"/>
            <w:lang w:eastAsia="ru-RU"/>
          </w:rPr>
          <w:t>Silverstein et al.</w:t>
        </w:r>
      </w:hyperlink>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xml:space="preserve">• Пример рентгенограммы ОГК представлен </w:t>
      </w:r>
      <w:hyperlink r:id="rId92" w:history="1">
        <w:r w:rsidRPr="008D7802">
          <w:rPr>
            <w:rFonts w:ascii="Times New Roman" w:eastAsia="Times New Roman" w:hAnsi="Times New Roman" w:cs="Times New Roman"/>
            <w:color w:val="0000FF"/>
            <w:sz w:val="28"/>
            <w:szCs w:val="28"/>
            <w:u w:val="single"/>
            <w:lang w:eastAsia="ru-RU"/>
          </w:rPr>
          <w:t>зд</w:t>
        </w:r>
        <w:r w:rsidRPr="008D7802">
          <w:rPr>
            <w:rFonts w:ascii="Times New Roman" w:eastAsia="Times New Roman" w:hAnsi="Times New Roman" w:cs="Times New Roman"/>
            <w:color w:val="0000FF"/>
            <w:sz w:val="28"/>
            <w:szCs w:val="28"/>
            <w:u w:val="single"/>
            <w:lang w:eastAsia="ru-RU"/>
          </w:rPr>
          <w:t>е</w:t>
        </w:r>
        <w:r w:rsidRPr="008D7802">
          <w:rPr>
            <w:rFonts w:ascii="Times New Roman" w:eastAsia="Times New Roman" w:hAnsi="Times New Roman" w:cs="Times New Roman"/>
            <w:color w:val="0000FF"/>
            <w:sz w:val="28"/>
            <w:szCs w:val="28"/>
            <w:u w:val="single"/>
            <w:lang w:eastAsia="ru-RU"/>
          </w:rPr>
          <w:t>с</w:t>
        </w:r>
        <w:r w:rsidRPr="008D7802">
          <w:rPr>
            <w:rFonts w:ascii="Times New Roman" w:eastAsia="Times New Roman" w:hAnsi="Times New Roman" w:cs="Times New Roman"/>
            <w:color w:val="0000FF"/>
            <w:sz w:val="28"/>
            <w:szCs w:val="28"/>
            <w:u w:val="single"/>
            <w:lang w:eastAsia="ru-RU"/>
          </w:rPr>
          <w:t>ь</w:t>
        </w:r>
      </w:hyperlink>
      <w:r w:rsidRPr="008D7802">
        <w:rPr>
          <w:rFonts w:ascii="Times New Roman" w:eastAsia="Times New Roman" w:hAnsi="Times New Roman" w:cs="Times New Roman"/>
          <w:sz w:val="28"/>
          <w:szCs w:val="28"/>
          <w:lang w:eastAsia="ru-RU"/>
        </w:rPr>
        <w:t>.</w:t>
      </w:r>
    </w:p>
    <w:p w:rsidR="008D7802" w:rsidRDefault="00B47943" w:rsidP="008D7802">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0425" cy="3010358"/>
            <wp:effectExtent l="19050" t="0" r="3175" b="0"/>
            <wp:docPr id="13" name="Рисунок 13" descr="https://medach.pro/uploads/document/url/1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ach.pro/uploads/document/url/196/09.jpg"/>
                    <pic:cNvPicPr>
                      <a:picLocks noChangeAspect="1" noChangeArrowheads="1"/>
                    </pic:cNvPicPr>
                  </pic:nvPicPr>
                  <pic:blipFill>
                    <a:blip r:embed="rId93" cstate="print"/>
                    <a:srcRect/>
                    <a:stretch>
                      <a:fillRect/>
                    </a:stretch>
                  </pic:blipFill>
                  <pic:spPr bwMode="auto">
                    <a:xfrm>
                      <a:off x="0" y="0"/>
                      <a:ext cx="5940425" cy="3010358"/>
                    </a:xfrm>
                    <a:prstGeom prst="rect">
                      <a:avLst/>
                    </a:prstGeom>
                    <a:noFill/>
                    <a:ln w="9525">
                      <a:noFill/>
                      <a:miter lim="800000"/>
                      <a:headEnd/>
                      <a:tailEnd/>
                    </a:ln>
                  </pic:spPr>
                </pic:pic>
              </a:graphicData>
            </a:graphic>
          </wp:inline>
        </w:drawing>
      </w:r>
      <w:r w:rsidR="008D7802" w:rsidRPr="008D7802">
        <w:rPr>
          <w:rFonts w:ascii="Times New Roman" w:eastAsia="Times New Roman" w:hAnsi="Times New Roman" w:cs="Times New Roman"/>
          <w:sz w:val="28"/>
          <w:szCs w:val="28"/>
          <w:lang w:eastAsia="ru-RU"/>
        </w:rPr>
        <w:br/>
        <w:t xml:space="preserve">• Пример КТ представлен </w:t>
      </w:r>
      <w:hyperlink r:id="rId94" w:history="1">
        <w:r w:rsidR="008D7802" w:rsidRPr="008D7802">
          <w:rPr>
            <w:rFonts w:ascii="Times New Roman" w:eastAsia="Times New Roman" w:hAnsi="Times New Roman" w:cs="Times New Roman"/>
            <w:color w:val="0000FF"/>
            <w:sz w:val="28"/>
            <w:szCs w:val="28"/>
            <w:u w:val="single"/>
            <w:lang w:eastAsia="ru-RU"/>
          </w:rPr>
          <w:t>зде</w:t>
        </w:r>
        <w:r w:rsidR="008D7802" w:rsidRPr="008D7802">
          <w:rPr>
            <w:rFonts w:ascii="Times New Roman" w:eastAsia="Times New Roman" w:hAnsi="Times New Roman" w:cs="Times New Roman"/>
            <w:color w:val="0000FF"/>
            <w:sz w:val="28"/>
            <w:szCs w:val="28"/>
            <w:u w:val="single"/>
            <w:lang w:eastAsia="ru-RU"/>
          </w:rPr>
          <w:t>с</w:t>
        </w:r>
        <w:r w:rsidR="008D7802" w:rsidRPr="008D7802">
          <w:rPr>
            <w:rFonts w:ascii="Times New Roman" w:eastAsia="Times New Roman" w:hAnsi="Times New Roman" w:cs="Times New Roman"/>
            <w:color w:val="0000FF"/>
            <w:sz w:val="28"/>
            <w:szCs w:val="28"/>
            <w:u w:val="single"/>
            <w:lang w:eastAsia="ru-RU"/>
          </w:rPr>
          <w:t>ь</w:t>
        </w:r>
      </w:hyperlink>
      <w:r w:rsidR="008D7802" w:rsidRPr="008D7802">
        <w:rPr>
          <w:rFonts w:ascii="Times New Roman" w:eastAsia="Times New Roman" w:hAnsi="Times New Roman" w:cs="Times New Roman"/>
          <w:sz w:val="28"/>
          <w:szCs w:val="28"/>
          <w:lang w:eastAsia="ru-RU"/>
        </w:rPr>
        <w:t>.</w:t>
      </w:r>
    </w:p>
    <w:p w:rsidR="00B47943" w:rsidRPr="008D7802" w:rsidRDefault="00B47943" w:rsidP="00B47943">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5563992"/>
            <wp:effectExtent l="19050" t="0" r="3175" b="0"/>
            <wp:docPr id="16" name="Рисунок 16" descr="https://medach.pro/uploads/document/url/1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ach.pro/uploads/document/url/197/10.jpg"/>
                    <pic:cNvPicPr>
                      <a:picLocks noChangeAspect="1" noChangeArrowheads="1"/>
                    </pic:cNvPicPr>
                  </pic:nvPicPr>
                  <pic:blipFill>
                    <a:blip r:embed="rId95" cstate="print"/>
                    <a:srcRect/>
                    <a:stretch>
                      <a:fillRect/>
                    </a:stretch>
                  </pic:blipFill>
                  <pic:spPr bwMode="auto">
                    <a:xfrm>
                      <a:off x="0" y="0"/>
                      <a:ext cx="5940425" cy="5563992"/>
                    </a:xfrm>
                    <a:prstGeom prst="rect">
                      <a:avLst/>
                    </a:prstGeom>
                    <a:noFill/>
                    <a:ln w="9525">
                      <a:noFill/>
                      <a:miter lim="800000"/>
                      <a:headEnd/>
                      <a:tailEnd/>
                    </a:ln>
                  </pic:spPr>
                </pic:pic>
              </a:graphicData>
            </a:graphic>
          </wp:inline>
        </w:drawing>
      </w:r>
    </w:p>
    <w:p w:rsidR="008D7802" w:rsidRPr="008D7802" w:rsidRDefault="008D7802" w:rsidP="008D7802">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Находки, которые трудно заметить, могут стать причиной альтернативного или выделения на первый план сопутствующего диагноза:</w:t>
      </w:r>
      <w:r w:rsidRPr="008D7802">
        <w:rPr>
          <w:rFonts w:ascii="Times New Roman" w:eastAsia="Times New Roman" w:hAnsi="Times New Roman" w:cs="Times New Roman"/>
          <w:sz w:val="28"/>
          <w:szCs w:val="28"/>
          <w:lang w:eastAsia="ru-RU"/>
        </w:rPr>
        <w:br/>
        <w:t>• </w:t>
      </w:r>
      <w:proofErr w:type="gramStart"/>
      <w:r w:rsidRPr="00B47943">
        <w:rPr>
          <w:rFonts w:ascii="Times New Roman" w:eastAsia="Times New Roman" w:hAnsi="Times New Roman" w:cs="Times New Roman"/>
          <w:sz w:val="28"/>
          <w:szCs w:val="28"/>
          <w:highlight w:val="yellow"/>
          <w:lang w:eastAsia="ru-RU"/>
        </w:rPr>
        <w:t>Плевральный выпот встречается редко (наблюдается лишь в 5</w:t>
      </w:r>
      <w:proofErr w:type="gramEnd"/>
      <w:r w:rsidRPr="00B47943">
        <w:rPr>
          <w:rFonts w:ascii="Times New Roman" w:eastAsia="Times New Roman" w:hAnsi="Times New Roman" w:cs="Times New Roman"/>
          <w:sz w:val="28"/>
          <w:szCs w:val="28"/>
          <w:highlight w:val="yellow"/>
          <w:lang w:eastAsia="ru-RU"/>
        </w:rPr>
        <w:t xml:space="preserve"> % случаев</w:t>
      </w:r>
      <w:r w:rsidRPr="008D7802">
        <w:rPr>
          <w:rFonts w:ascii="Times New Roman" w:eastAsia="Times New Roman" w:hAnsi="Times New Roman" w:cs="Times New Roman"/>
          <w:sz w:val="28"/>
          <w:szCs w:val="28"/>
          <w:lang w:eastAsia="ru-RU"/>
        </w:rPr>
        <w:t>).</w:t>
      </w:r>
      <w:r w:rsidRPr="008D7802">
        <w:rPr>
          <w:rFonts w:ascii="Times New Roman" w:eastAsia="Times New Roman" w:hAnsi="Times New Roman" w:cs="Times New Roman"/>
          <w:sz w:val="28"/>
          <w:szCs w:val="28"/>
          <w:lang w:eastAsia="ru-RU"/>
        </w:rPr>
        <w:br/>
        <w:t>• </w:t>
      </w:r>
      <w:r w:rsidRPr="00B47943">
        <w:rPr>
          <w:rFonts w:ascii="Times New Roman" w:eastAsia="Times New Roman" w:hAnsi="Times New Roman" w:cs="Times New Roman"/>
          <w:sz w:val="28"/>
          <w:szCs w:val="28"/>
          <w:highlight w:val="yellow"/>
          <w:lang w:eastAsia="ru-RU"/>
        </w:rPr>
        <w:t>COVID-19 не приводит к формированию объемного образования, полости или лимфаденопатии</w:t>
      </w:r>
      <w:r w:rsidRPr="008D7802">
        <w:rPr>
          <w:rFonts w:ascii="Times New Roman" w:eastAsia="Times New Roman" w:hAnsi="Times New Roman" w:cs="Times New Roman"/>
          <w:sz w:val="28"/>
          <w:szCs w:val="28"/>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8D7802">
        <w:rPr>
          <w:rFonts w:ascii="Helvetica" w:eastAsia="Times New Roman" w:hAnsi="Helvetica" w:cs="Helvetica"/>
          <w:b/>
          <w:bCs/>
          <w:sz w:val="28"/>
          <w:szCs w:val="28"/>
          <w:lang w:eastAsia="ru-RU"/>
        </w:rPr>
        <w:t>Чувствительность и временные рамки</w:t>
      </w:r>
    </w:p>
    <w:p w:rsidR="008D7802" w:rsidRPr="008D7802" w:rsidRDefault="008D7802" w:rsidP="008D7802">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Ограничения в данных</w:t>
      </w:r>
      <w:r w:rsidRPr="008D7802">
        <w:rPr>
          <w:rFonts w:ascii="Times New Roman" w:eastAsia="Times New Roman" w:hAnsi="Times New Roman" w:cs="Times New Roman"/>
          <w:sz w:val="28"/>
          <w:szCs w:val="28"/>
          <w:lang w:eastAsia="ru-RU"/>
        </w:rPr>
        <w:br/>
        <w:t>• Данные разных исследований в некоторой степени противоречат друг другу. Это, вероятно, является следствием различной плотности контакта с заболевшими и тяжести заболевания (в когортах с высокой плотностью контактных и тяжелыми формами заболевания чаще встречались изменения на снимках).</w:t>
      </w:r>
    </w:p>
    <w:p w:rsidR="008D7802" w:rsidRPr="008D7802" w:rsidRDefault="008D7802" w:rsidP="008D7802">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lastRenderedPageBreak/>
        <w:t>Чувствительность КТ?</w:t>
      </w:r>
      <w:r w:rsidRPr="008D7802">
        <w:rPr>
          <w:rFonts w:ascii="Times New Roman" w:eastAsia="Times New Roman" w:hAnsi="Times New Roman" w:cs="Times New Roman"/>
          <w:sz w:val="28"/>
          <w:szCs w:val="28"/>
          <w:lang w:eastAsia="ru-RU"/>
        </w:rPr>
        <w:br/>
        <w:t xml:space="preserve">• Чувствительность среди пациентов с </w:t>
      </w:r>
      <w:proofErr w:type="gramStart"/>
      <w:r w:rsidRPr="008D7802">
        <w:rPr>
          <w:rFonts w:ascii="Times New Roman" w:eastAsia="Times New Roman" w:hAnsi="Times New Roman" w:cs="Times New Roman"/>
          <w:sz w:val="28"/>
          <w:szCs w:val="28"/>
          <w:lang w:eastAsia="ru-RU"/>
        </w:rPr>
        <w:t>положительной</w:t>
      </w:r>
      <w:proofErr w:type="gramEnd"/>
      <w:r w:rsidRPr="008D7802">
        <w:rPr>
          <w:rFonts w:ascii="Times New Roman" w:eastAsia="Times New Roman" w:hAnsi="Times New Roman" w:cs="Times New Roman"/>
          <w:sz w:val="28"/>
          <w:szCs w:val="28"/>
          <w:lang w:eastAsia="ru-RU"/>
        </w:rPr>
        <w:t xml:space="preserve"> ОТ-ПЦР высока. Точные числа меняются, что, вероятно, связано с различной интерпретацией снимков (в настоящее время нет однозначных критериев «положительной» КТ).</w:t>
      </w:r>
      <w:r w:rsidRPr="008D7802">
        <w:rPr>
          <w:rFonts w:ascii="Times New Roman" w:eastAsia="Times New Roman" w:hAnsi="Times New Roman" w:cs="Times New Roman"/>
          <w:sz w:val="28"/>
          <w:szCs w:val="28"/>
          <w:lang w:eastAsia="ru-RU"/>
        </w:rPr>
        <w:br/>
        <w:t xml:space="preserve">У </w:t>
      </w:r>
      <w:hyperlink r:id="rId96" w:history="1">
        <w:r w:rsidRPr="008D7802">
          <w:rPr>
            <w:rFonts w:ascii="Times New Roman" w:eastAsia="Times New Roman" w:hAnsi="Times New Roman" w:cs="Times New Roman"/>
            <w:color w:val="0000FF"/>
            <w:sz w:val="28"/>
            <w:szCs w:val="28"/>
            <w:u w:val="single"/>
            <w:lang w:eastAsia="ru-RU"/>
          </w:rPr>
          <w:t>Guan et al.</w:t>
        </w:r>
      </w:hyperlink>
      <w:r w:rsidRPr="008D7802">
        <w:rPr>
          <w:rFonts w:ascii="Times New Roman" w:eastAsia="Times New Roman" w:hAnsi="Times New Roman" w:cs="Times New Roman"/>
          <w:sz w:val="28"/>
          <w:szCs w:val="28"/>
          <w:lang w:eastAsia="ru-RU"/>
        </w:rPr>
        <w:t xml:space="preserve"> чувствительность составила около 86 %.</w:t>
      </w:r>
      <w:r w:rsidRPr="008D7802">
        <w:rPr>
          <w:rFonts w:ascii="Times New Roman" w:eastAsia="Times New Roman" w:hAnsi="Times New Roman" w:cs="Times New Roman"/>
          <w:sz w:val="28"/>
          <w:szCs w:val="28"/>
          <w:lang w:eastAsia="ru-RU"/>
        </w:rPr>
        <w:br/>
        <w:t xml:space="preserve">У </w:t>
      </w:r>
      <w:hyperlink r:id="rId97" w:history="1">
        <w:r w:rsidRPr="008D7802">
          <w:rPr>
            <w:rFonts w:ascii="Times New Roman" w:eastAsia="Times New Roman" w:hAnsi="Times New Roman" w:cs="Times New Roman"/>
            <w:color w:val="0000FF"/>
            <w:sz w:val="28"/>
            <w:szCs w:val="28"/>
            <w:u w:val="single"/>
            <w:lang w:eastAsia="ru-RU"/>
          </w:rPr>
          <w:t>Ai et al.</w:t>
        </w:r>
      </w:hyperlink>
      <w:r w:rsidRPr="008D7802">
        <w:rPr>
          <w:rFonts w:ascii="Times New Roman" w:eastAsia="Times New Roman" w:hAnsi="Times New Roman" w:cs="Times New Roman"/>
          <w:sz w:val="28"/>
          <w:szCs w:val="28"/>
          <w:lang w:eastAsia="ru-RU"/>
        </w:rPr>
        <w:t xml:space="preserve"> чувствительность составила около 97 %.</w:t>
      </w:r>
      <w:r w:rsidRPr="008D7802">
        <w:rPr>
          <w:rFonts w:ascii="Times New Roman" w:eastAsia="Times New Roman" w:hAnsi="Times New Roman" w:cs="Times New Roman"/>
          <w:sz w:val="28"/>
          <w:szCs w:val="28"/>
          <w:lang w:eastAsia="ru-RU"/>
        </w:rPr>
        <w:br/>
        <w:t>• </w:t>
      </w:r>
      <w:r w:rsidRPr="00B47943">
        <w:rPr>
          <w:rFonts w:ascii="Times New Roman" w:eastAsia="Times New Roman" w:hAnsi="Times New Roman" w:cs="Times New Roman"/>
          <w:sz w:val="28"/>
          <w:szCs w:val="28"/>
          <w:highlight w:val="yellow"/>
          <w:lang w:eastAsia="ru-RU"/>
        </w:rPr>
        <w:t>Среди пациентов с общеклиническими симптомами, но без респираторных симптомов, данные КТ отличались меньшей чувствительностью (около 50 %)</w:t>
      </w:r>
      <w:r w:rsidRPr="008D7802">
        <w:rPr>
          <w:rFonts w:ascii="Times New Roman" w:eastAsia="Times New Roman" w:hAnsi="Times New Roman" w:cs="Times New Roman"/>
          <w:sz w:val="28"/>
          <w:szCs w:val="28"/>
          <w:lang w:eastAsia="ru-RU"/>
        </w:rPr>
        <w:t xml:space="preserve"> (</w:t>
      </w:r>
      <w:hyperlink r:id="rId98" w:history="1">
        <w:r w:rsidRPr="008D7802">
          <w:rPr>
            <w:rFonts w:ascii="Times New Roman" w:eastAsia="Times New Roman" w:hAnsi="Times New Roman" w:cs="Times New Roman"/>
            <w:color w:val="0000FF"/>
            <w:sz w:val="28"/>
            <w:szCs w:val="28"/>
            <w:u w:val="single"/>
            <w:lang w:eastAsia="ru-RU"/>
          </w:rPr>
          <w:t>Kanne 2/27</w:t>
        </w:r>
      </w:hyperlink>
      <w:r w:rsidRPr="008D7802">
        <w:rPr>
          <w:rFonts w:ascii="Times New Roman" w:eastAsia="Times New Roman" w:hAnsi="Times New Roman" w:cs="Times New Roman"/>
          <w:sz w:val="28"/>
          <w:szCs w:val="28"/>
          <w:lang w:eastAsia="ru-RU"/>
        </w:rPr>
        <w:t>).</w:t>
      </w:r>
    </w:p>
    <w:p w:rsidR="008D7802" w:rsidRPr="008D7802" w:rsidRDefault="008D7802" w:rsidP="008D7802">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Изменения на КТ могут возникать до появления явных симптомов?</w:t>
      </w:r>
      <w:r w:rsidRPr="008D7802">
        <w:rPr>
          <w:rFonts w:ascii="Times New Roman" w:eastAsia="Times New Roman" w:hAnsi="Times New Roman" w:cs="Times New Roman"/>
          <w:sz w:val="28"/>
          <w:szCs w:val="28"/>
          <w:lang w:eastAsia="ru-RU"/>
        </w:rPr>
        <w:br/>
        <w:t>• </w:t>
      </w:r>
      <w:hyperlink r:id="rId99" w:history="1">
        <w:r w:rsidRPr="008D7802">
          <w:rPr>
            <w:rFonts w:ascii="Times New Roman" w:eastAsia="Times New Roman" w:hAnsi="Times New Roman" w:cs="Times New Roman"/>
            <w:color w:val="0000FF"/>
            <w:sz w:val="28"/>
            <w:szCs w:val="28"/>
            <w:u w:val="single"/>
            <w:lang w:eastAsia="ru-RU"/>
          </w:rPr>
          <w:t>Shi et al.</w:t>
        </w:r>
      </w:hyperlink>
      <w:r w:rsidRPr="008D7802">
        <w:rPr>
          <w:rFonts w:ascii="Times New Roman" w:eastAsia="Times New Roman" w:hAnsi="Times New Roman" w:cs="Times New Roman"/>
          <w:sz w:val="28"/>
          <w:szCs w:val="28"/>
          <w:lang w:eastAsia="ru-RU"/>
        </w:rPr>
        <w:t xml:space="preserve"> выполнили КТ 15 медицинским работникам, которые контактировали с больными COVID-19 до появления симптомов.</w:t>
      </w:r>
      <w:r w:rsidRPr="008D7802">
        <w:rPr>
          <w:rFonts w:ascii="Times New Roman" w:eastAsia="Times New Roman" w:hAnsi="Times New Roman" w:cs="Times New Roman"/>
          <w:sz w:val="28"/>
          <w:szCs w:val="28"/>
          <w:lang w:eastAsia="ru-RU"/>
        </w:rPr>
        <w:br/>
        <w:t>• </w:t>
      </w:r>
      <w:r w:rsidRPr="00B47943">
        <w:rPr>
          <w:rFonts w:ascii="Times New Roman" w:eastAsia="Times New Roman" w:hAnsi="Times New Roman" w:cs="Times New Roman"/>
          <w:sz w:val="28"/>
          <w:szCs w:val="28"/>
          <w:highlight w:val="yellow"/>
          <w:lang w:eastAsia="ru-RU"/>
        </w:rPr>
        <w:t>Тени по типу «матового стекла» наблюдались у 14 из 15 пациентов</w:t>
      </w:r>
      <w:r w:rsidRPr="008D7802">
        <w:rPr>
          <w:rFonts w:ascii="Times New Roman" w:eastAsia="Times New Roman" w:hAnsi="Times New Roman" w:cs="Times New Roman"/>
          <w:sz w:val="28"/>
          <w:szCs w:val="28"/>
          <w:lang w:eastAsia="ru-RU"/>
        </w:rPr>
        <w:t xml:space="preserve">! </w:t>
      </w:r>
      <w:r w:rsidRPr="00B47943">
        <w:rPr>
          <w:rFonts w:ascii="Times New Roman" w:eastAsia="Times New Roman" w:hAnsi="Times New Roman" w:cs="Times New Roman"/>
          <w:sz w:val="28"/>
          <w:szCs w:val="28"/>
          <w:highlight w:val="yellow"/>
          <w:lang w:eastAsia="ru-RU"/>
        </w:rPr>
        <w:t>У 9 из 15 пациентов были поражены периферические отделы легких (с одной или двух сторон).</w:t>
      </w:r>
      <w:r w:rsidRPr="008D7802">
        <w:rPr>
          <w:rFonts w:ascii="Times New Roman" w:eastAsia="Times New Roman" w:hAnsi="Times New Roman" w:cs="Times New Roman"/>
          <w:sz w:val="28"/>
          <w:szCs w:val="28"/>
          <w:lang w:eastAsia="ru-RU"/>
        </w:rPr>
        <w:br/>
        <w:t>• Появление аномалий на КТ до появления симптомов может свидетельствовать о бессимптомном носительстве (обсуждается выше).</w:t>
      </w:r>
    </w:p>
    <w:p w:rsidR="008D7802" w:rsidRPr="008D7802" w:rsidRDefault="008D7802" w:rsidP="008D7802">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8D7802">
        <w:rPr>
          <w:rFonts w:ascii="Times New Roman" w:eastAsia="Times New Roman" w:hAnsi="Times New Roman" w:cs="Times New Roman"/>
          <w:sz w:val="28"/>
          <w:szCs w:val="28"/>
          <w:lang w:eastAsia="ru-RU"/>
        </w:rPr>
        <w:t>Рентгенограмма органов грудной клетки</w:t>
      </w:r>
      <w:r w:rsidRPr="008D7802">
        <w:rPr>
          <w:rFonts w:ascii="Times New Roman" w:eastAsia="Times New Roman" w:hAnsi="Times New Roman" w:cs="Times New Roman"/>
          <w:sz w:val="28"/>
          <w:szCs w:val="28"/>
          <w:lang w:eastAsia="ru-RU"/>
        </w:rPr>
        <w:br/>
        <w:t>• Чувствительность рентгенографии ОГК в отношении нежных теней ниже, чем у КТ.</w:t>
      </w:r>
      <w:r w:rsidRPr="008D7802">
        <w:rPr>
          <w:rFonts w:ascii="Times New Roman" w:eastAsia="Times New Roman" w:hAnsi="Times New Roman" w:cs="Times New Roman"/>
          <w:sz w:val="28"/>
          <w:szCs w:val="28"/>
          <w:lang w:eastAsia="ru-RU"/>
        </w:rPr>
        <w:br/>
      </w:r>
      <w:r w:rsidRPr="00B70DE5">
        <w:rPr>
          <w:rFonts w:ascii="Times New Roman" w:eastAsia="Times New Roman" w:hAnsi="Times New Roman" w:cs="Times New Roman"/>
          <w:sz w:val="28"/>
          <w:szCs w:val="28"/>
          <w:highlight w:val="yellow"/>
          <w:lang w:eastAsia="ru-RU"/>
        </w:rPr>
        <w:t xml:space="preserve">• У </w:t>
      </w:r>
      <w:hyperlink r:id="rId100" w:history="1">
        <w:r w:rsidRPr="00B70DE5">
          <w:rPr>
            <w:rFonts w:ascii="Times New Roman" w:eastAsia="Times New Roman" w:hAnsi="Times New Roman" w:cs="Times New Roman"/>
            <w:color w:val="0000FF"/>
            <w:sz w:val="28"/>
            <w:szCs w:val="28"/>
            <w:highlight w:val="yellow"/>
            <w:u w:val="single"/>
            <w:lang w:eastAsia="ru-RU"/>
          </w:rPr>
          <w:t>Guan et al.</w:t>
        </w:r>
      </w:hyperlink>
      <w:r w:rsidRPr="00B70DE5">
        <w:rPr>
          <w:rFonts w:ascii="Times New Roman" w:eastAsia="Times New Roman" w:hAnsi="Times New Roman" w:cs="Times New Roman"/>
          <w:sz w:val="28"/>
          <w:szCs w:val="28"/>
          <w:highlight w:val="yellow"/>
          <w:lang w:eastAsia="ru-RU"/>
        </w:rPr>
        <w:t xml:space="preserve"> чувствительность рентгенографии составляла 59% в сравнении с 86% у КТ.</w:t>
      </w:r>
      <w:hyperlink r:id="rId101" w:history="1">
        <w:r w:rsidRPr="00B70DE5">
          <w:rPr>
            <w:rFonts w:ascii="Times New Roman" w:eastAsia="Times New Roman" w:hAnsi="Times New Roman" w:cs="Times New Roman"/>
            <w:color w:val="0000FF"/>
            <w:sz w:val="28"/>
            <w:szCs w:val="28"/>
            <w:highlight w:val="yellow"/>
            <w:u w:val="single"/>
            <w:lang w:eastAsia="ru-RU"/>
          </w:rPr>
          <w:br/>
        </w:r>
      </w:hyperlink>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УЗИ легких</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Техника</w:t>
      </w:r>
    </w:p>
    <w:p w:rsidR="008D7802" w:rsidRPr="008D7802" w:rsidRDefault="008D7802" w:rsidP="008D7802">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повышения чувствительности необходимо тщательное обследование легких (подход, позволяющий визуализировать как можно больше легочной ткани).</w:t>
      </w:r>
    </w:p>
    <w:p w:rsidR="008D7802" w:rsidRPr="008D7802" w:rsidRDefault="008D7802" w:rsidP="008D7802">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получения изображений плевральной линии с высоким разрешением может быть предпочтителен линейный датчик (чтобы оценить различия между гладкой, нормальной плевральной линией и утолщенной плевральной линией).</w:t>
      </w:r>
    </w:p>
    <w:p w:rsidR="008D7802" w:rsidRPr="008D7802" w:rsidRDefault="008D7802" w:rsidP="008D7802">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COVID-19 характерно формирование очаговых затемнений на КТ. Их можно пропустить, если не выполнить УЗИ аномальной легочной ткани.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Результаты</w:t>
      </w:r>
    </w:p>
    <w:p w:rsidR="008D7802" w:rsidRPr="008D7802" w:rsidRDefault="008D7802" w:rsidP="008D7802">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Результаты УЗИ легких коррелируют с находками на КТ.</w:t>
      </w:r>
    </w:p>
    <w:p w:rsidR="008D7802" w:rsidRPr="008D7802" w:rsidRDefault="008D7802" w:rsidP="008D7802">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 нарастанием тяжести заболевания может наблюдаться следующая эволюция (</w:t>
      </w:r>
      <w:hyperlink r:id="rId102" w:history="1">
        <w:r w:rsidRPr="008D7802">
          <w:rPr>
            <w:rFonts w:ascii="Times New Roman" w:eastAsia="Times New Roman" w:hAnsi="Times New Roman" w:cs="Times New Roman"/>
            <w:color w:val="0000FF"/>
            <w:sz w:val="24"/>
            <w:szCs w:val="24"/>
            <w:u w:val="single"/>
            <w:lang w:eastAsia="ru-RU"/>
          </w:rPr>
          <w:t>Peng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(А) Легкая степень: нежное помутнение по типу «матового стекла» на КТ соответствует рассеянным В-линиям.</w:t>
      </w:r>
      <w:r w:rsidRPr="008D7802">
        <w:rPr>
          <w:rFonts w:ascii="Times New Roman" w:eastAsia="Times New Roman" w:hAnsi="Times New Roman" w:cs="Times New Roman"/>
          <w:sz w:val="24"/>
          <w:szCs w:val="24"/>
          <w:lang w:eastAsia="ru-RU"/>
        </w:rPr>
        <w:br/>
        <w:t>• (В) Большая прозрачность «матового стекла» на КТ соответствует коалесцентным В-линиям («знак водопада, белое легкое»).</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lastRenderedPageBreak/>
        <w:t>Результаты</w:t>
      </w:r>
    </w:p>
    <w:p w:rsidR="008D7802" w:rsidRPr="008D7802" w:rsidRDefault="008D7802" w:rsidP="008D78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Результаты УЗИ легких коррелируют с находками на КТ.</w:t>
      </w:r>
    </w:p>
    <w:p w:rsidR="008D7802" w:rsidRDefault="008D7802" w:rsidP="008D78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 нарастанием тяжести заболевания может наблюдаться следующая эволюция (</w:t>
      </w:r>
      <w:hyperlink r:id="rId103" w:history="1">
        <w:r w:rsidRPr="008D7802">
          <w:rPr>
            <w:rFonts w:ascii="Times New Roman" w:eastAsia="Times New Roman" w:hAnsi="Times New Roman" w:cs="Times New Roman"/>
            <w:color w:val="0000FF"/>
            <w:sz w:val="24"/>
            <w:szCs w:val="24"/>
            <w:u w:val="single"/>
            <w:lang w:eastAsia="ru-RU"/>
          </w:rPr>
          <w:t>Peng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(А) Легкая степень: нежное помутнение по типу «матового стекла» на КТ соответствует рассеянным В-линиям.</w:t>
      </w:r>
      <w:r w:rsidRPr="008D7802">
        <w:rPr>
          <w:rFonts w:ascii="Times New Roman" w:eastAsia="Times New Roman" w:hAnsi="Times New Roman" w:cs="Times New Roman"/>
          <w:sz w:val="24"/>
          <w:szCs w:val="24"/>
          <w:lang w:eastAsia="ru-RU"/>
        </w:rPr>
        <w:br/>
        <w:t>• (В) Большая прозрачность «матового стекла» на КТ соответствует коалесцентным В-линиям («знак водопада, белое легкое»).</w:t>
      </w:r>
      <w:r w:rsidRPr="008D7802">
        <w:rPr>
          <w:rFonts w:ascii="Times New Roman" w:eastAsia="Times New Roman" w:hAnsi="Times New Roman" w:cs="Times New Roman"/>
          <w:sz w:val="24"/>
          <w:szCs w:val="24"/>
          <w:lang w:eastAsia="ru-RU"/>
        </w:rPr>
        <w:br/>
        <w:t>• (С) При более тяжелых формах заболевания на КТ и УЗИ наблюдаются небольшие периферические уплотнения.</w:t>
      </w:r>
      <w:r w:rsidRPr="008D7802">
        <w:rPr>
          <w:rFonts w:ascii="Times New Roman" w:eastAsia="Times New Roman" w:hAnsi="Times New Roman" w:cs="Times New Roman"/>
          <w:sz w:val="24"/>
          <w:szCs w:val="24"/>
          <w:lang w:eastAsia="ru-RU"/>
        </w:rPr>
        <w:br/>
        <w:t>• (D) При наиболее тяжелых формах объем консолидации легочной ткани увеличивается.</w:t>
      </w:r>
      <w:r w:rsidRPr="008D7802">
        <w:rPr>
          <w:rFonts w:ascii="Times New Roman" w:eastAsia="Times New Roman" w:hAnsi="Times New Roman" w:cs="Times New Roman"/>
          <w:sz w:val="24"/>
          <w:szCs w:val="24"/>
          <w:lang w:eastAsia="ru-RU"/>
        </w:rPr>
        <w:br/>
        <w:t xml:space="preserve">•  Изображения этих моделей представлены </w:t>
      </w:r>
      <w:hyperlink r:id="rId104" w:history="1">
        <w:r w:rsidRPr="008D7802">
          <w:rPr>
            <w:rFonts w:ascii="Times New Roman" w:eastAsia="Times New Roman" w:hAnsi="Times New Roman" w:cs="Times New Roman"/>
            <w:color w:val="0000FF"/>
            <w:sz w:val="24"/>
            <w:szCs w:val="24"/>
            <w:u w:val="single"/>
            <w:lang w:eastAsia="ru-RU"/>
          </w:rPr>
          <w:t>зд</w:t>
        </w:r>
        <w:r w:rsidRPr="008D7802">
          <w:rPr>
            <w:rFonts w:ascii="Times New Roman" w:eastAsia="Times New Roman" w:hAnsi="Times New Roman" w:cs="Times New Roman"/>
            <w:color w:val="0000FF"/>
            <w:sz w:val="24"/>
            <w:szCs w:val="24"/>
            <w:u w:val="single"/>
            <w:lang w:eastAsia="ru-RU"/>
          </w:rPr>
          <w:t>е</w:t>
        </w:r>
        <w:r w:rsidRPr="008D7802">
          <w:rPr>
            <w:rFonts w:ascii="Times New Roman" w:eastAsia="Times New Roman" w:hAnsi="Times New Roman" w:cs="Times New Roman"/>
            <w:color w:val="0000FF"/>
            <w:sz w:val="24"/>
            <w:szCs w:val="24"/>
            <w:u w:val="single"/>
            <w:lang w:eastAsia="ru-RU"/>
          </w:rPr>
          <w:t>сь</w:t>
        </w:r>
      </w:hyperlink>
      <w:r w:rsidRPr="008D7802">
        <w:rPr>
          <w:rFonts w:ascii="Times New Roman" w:eastAsia="Times New Roman" w:hAnsi="Times New Roman" w:cs="Times New Roman"/>
          <w:sz w:val="24"/>
          <w:szCs w:val="24"/>
          <w:lang w:eastAsia="ru-RU"/>
        </w:rPr>
        <w:t>.</w:t>
      </w:r>
    </w:p>
    <w:p w:rsidR="00B70DE5"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5004132"/>
            <wp:effectExtent l="19050" t="0" r="3175" b="0"/>
            <wp:docPr id="19" name="Рисунок 19" descr="https://medach.pro/uploads/document/url/1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ach.pro/uploads/document/url/198/12.jpg"/>
                    <pic:cNvPicPr>
                      <a:picLocks noChangeAspect="1" noChangeArrowheads="1"/>
                    </pic:cNvPicPr>
                  </pic:nvPicPr>
                  <pic:blipFill>
                    <a:blip r:embed="rId105" cstate="print"/>
                    <a:srcRect/>
                    <a:stretch>
                      <a:fillRect/>
                    </a:stretch>
                  </pic:blipFill>
                  <pic:spPr bwMode="auto">
                    <a:xfrm>
                      <a:off x="0" y="0"/>
                      <a:ext cx="5940425" cy="5004132"/>
                    </a:xfrm>
                    <a:prstGeom prst="rect">
                      <a:avLst/>
                    </a:prstGeom>
                    <a:noFill/>
                    <a:ln w="9525">
                      <a:noFill/>
                      <a:miter lim="800000"/>
                      <a:headEnd/>
                      <a:tailEnd/>
                    </a:ln>
                  </pic:spPr>
                </pic:pic>
              </a:graphicData>
            </a:graphic>
          </wp:inline>
        </w:drawing>
      </w:r>
    </w:p>
    <w:p w:rsidR="00B70DE5"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p>
    <w:p w:rsidR="00B70DE5" w:rsidRPr="008D7802"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p>
    <w:p w:rsidR="008D7802" w:rsidRPr="008D7802" w:rsidRDefault="008D7802" w:rsidP="008D78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Другие преимущества:</w:t>
      </w:r>
      <w:r w:rsidRPr="008D7802">
        <w:rPr>
          <w:rFonts w:ascii="Times New Roman" w:eastAsia="Times New Roman" w:hAnsi="Times New Roman" w:cs="Times New Roman"/>
          <w:sz w:val="24"/>
          <w:szCs w:val="24"/>
          <w:lang w:eastAsia="ru-RU"/>
        </w:rPr>
        <w:br/>
        <w:t>• При периферических поражениях легких могут наблюдаться утолщения плевральной линии.</w:t>
      </w:r>
      <w:r w:rsidRPr="008D7802">
        <w:rPr>
          <w:rFonts w:ascii="Times New Roman" w:eastAsia="Times New Roman" w:hAnsi="Times New Roman" w:cs="Times New Roman"/>
          <w:sz w:val="24"/>
          <w:szCs w:val="24"/>
          <w:lang w:eastAsia="ru-RU"/>
        </w:rPr>
        <w:br/>
      </w:r>
      <w:r w:rsidRPr="008D7802">
        <w:rPr>
          <w:rFonts w:ascii="Times New Roman" w:eastAsia="Times New Roman" w:hAnsi="Times New Roman" w:cs="Times New Roman"/>
          <w:sz w:val="24"/>
          <w:szCs w:val="24"/>
          <w:lang w:eastAsia="ru-RU"/>
        </w:rPr>
        <w:lastRenderedPageBreak/>
        <w:t>• Может регистрироваться незначительный плевральный выпот, но выраженный выпот встречается редко (</w:t>
      </w:r>
      <w:hyperlink r:id="rId106" w:history="1">
        <w:r w:rsidRPr="008D7802">
          <w:rPr>
            <w:rFonts w:ascii="Times New Roman" w:eastAsia="Times New Roman" w:hAnsi="Times New Roman" w:cs="Times New Roman"/>
            <w:color w:val="0000FF"/>
            <w:sz w:val="24"/>
            <w:szCs w:val="24"/>
            <w:u w:val="single"/>
            <w:lang w:eastAsia="ru-RU"/>
          </w:rPr>
          <w:t>Peng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Как и в случае с КТ, аномалии чаще встречаются в задних и нижних отделах легких.</w:t>
      </w:r>
    </w:p>
    <w:p w:rsidR="008D7802" w:rsidRPr="008D7802" w:rsidRDefault="008D7802" w:rsidP="008D7802">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Превосходные сравнения КТ и УЗИ легких можно найти у </w:t>
      </w:r>
      <w:hyperlink r:id="rId107" w:history="1">
        <w:r w:rsidRPr="008D7802">
          <w:rPr>
            <w:rFonts w:ascii="Times New Roman" w:eastAsia="Times New Roman" w:hAnsi="Times New Roman" w:cs="Times New Roman"/>
            <w:color w:val="0000FF"/>
            <w:sz w:val="24"/>
            <w:szCs w:val="24"/>
            <w:u w:val="single"/>
            <w:lang w:eastAsia="ru-RU"/>
          </w:rPr>
          <w:t>Huang et al.</w:t>
        </w:r>
      </w:hyperlink>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Производительность</w:t>
      </w:r>
    </w:p>
    <w:p w:rsidR="008D7802" w:rsidRPr="008D7802" w:rsidRDefault="008D7802" w:rsidP="008D7802">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Чувствительность УЗИ легких ясна не до конца.</w:t>
      </w:r>
      <w:r w:rsidRPr="008D7802">
        <w:rPr>
          <w:rFonts w:ascii="Times New Roman" w:eastAsia="Times New Roman" w:hAnsi="Times New Roman" w:cs="Times New Roman"/>
          <w:sz w:val="24"/>
          <w:szCs w:val="24"/>
          <w:lang w:eastAsia="ru-RU"/>
        </w:rPr>
        <w:br/>
        <w:t>• Чувствительность будет зависеть от нескольких факторов (в первую очередь от тяжести заболевания, наличия ожирения и тщательности сканирования).</w:t>
      </w:r>
      <w:r w:rsidRPr="008D7802">
        <w:rPr>
          <w:rFonts w:ascii="Times New Roman" w:eastAsia="Times New Roman" w:hAnsi="Times New Roman" w:cs="Times New Roman"/>
          <w:sz w:val="24"/>
          <w:szCs w:val="24"/>
          <w:lang w:eastAsia="ru-RU"/>
        </w:rPr>
        <w:br/>
        <w:t>• Авторы предполагают, что тщательное УЗИ-сканирование может обладать промежуточной чувствительностью между КТ и рентгенографией (нап. около 75 %?) (</w:t>
      </w:r>
      <w:hyperlink r:id="rId108" w:history="1">
        <w:r w:rsidRPr="008D7802">
          <w:rPr>
            <w:rFonts w:ascii="Times New Roman" w:eastAsia="Times New Roman" w:hAnsi="Times New Roman" w:cs="Times New Roman"/>
            <w:color w:val="0000FF"/>
            <w:sz w:val="24"/>
            <w:szCs w:val="24"/>
            <w:u w:val="single"/>
            <w:lang w:eastAsia="ru-RU"/>
          </w:rPr>
          <w:t>Huang et al.</w:t>
        </w:r>
      </w:hyperlink>
      <w:r w:rsidRPr="008D7802">
        <w:rPr>
          <w:rFonts w:ascii="Times New Roman" w:eastAsia="Times New Roman" w:hAnsi="Times New Roman" w:cs="Times New Roman"/>
          <w:sz w:val="24"/>
          <w:szCs w:val="24"/>
          <w:lang w:eastAsia="ru-RU"/>
        </w:rPr>
        <w:t>). Данных пока нет, но, вероятно, было бы разумным экстраполировать этот опыт на другие типы пневмоний.</w:t>
      </w:r>
    </w:p>
    <w:p w:rsidR="008D7802" w:rsidRPr="008D7802" w:rsidRDefault="008D7802" w:rsidP="008D7802">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Специфичность крайне низкая. К формированию прерывистой В-линии или консолидации может привести пневмония или интерстициальное заболевание легких. Таким образом, необходима клиническая корреляция (нап. оценка предшествующих снимков грудной клетки для исключения хронических изменений).</w:t>
      </w:r>
      <w:r w:rsidRPr="008D7802">
        <w:rPr>
          <w:rFonts w:ascii="Times New Roman" w:eastAsia="Times New Roman" w:hAnsi="Times New Roman" w:cs="Times New Roman"/>
          <w:sz w:val="24"/>
          <w:szCs w:val="24"/>
          <w:lang w:eastAsia="ru-RU"/>
        </w:rPr>
        <w:br/>
        <w:t>• Обратите внимание, что у лежащих на спине госпитализированных пациентов из-за формирования ателектазов могут регистрироваться В-линии и фрагменты консолидации в задних и нижних отделах легких. Таким образом, УЗИ легких будет обладать наибольшей чувствительностью и специфичностью среди амбулаторных пациентов.</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Общий подход к визуализации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Все способы визуализации неспецифичны</w:t>
      </w:r>
    </w:p>
    <w:p w:rsidR="008D7802" w:rsidRPr="008D7802" w:rsidRDefault="008D7802" w:rsidP="008D7802">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Все перечисленные методы (рентгенография, КТ, УЗИ) — неспецифичны. Затемнения по типу «матового стекла» могут возникать при многих заболеваниях (нап. вирусных и бактериальных пневмониях). Например, прямо сейчас в США у пациентов с помутнениями по типу «матового стекла» гораздо больший шанс иметь сезонную вирусную пневмонию (нап. вызванную вирусом гриппа или РС-вирусом), чем COVID-19. </w:t>
      </w:r>
    </w:p>
    <w:p w:rsidR="008D7802" w:rsidRPr="008D7802" w:rsidRDefault="008D7802" w:rsidP="008D7802">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Методы визуализации не позволяют отличить COVID-19 от других форм пневмонии.</w:t>
      </w:r>
    </w:p>
    <w:p w:rsidR="008D7802" w:rsidRPr="008D7802" w:rsidRDefault="008D7802" w:rsidP="008D7802">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Визуализация может помочь дифференцировать COVID-19 и внелегочные заболевания (нап. синуситы, внелегочные вирусные заболевания).</w:t>
      </w:r>
    </w:p>
    <w:p w:rsidR="008D7802" w:rsidRPr="008D7802" w:rsidRDefault="008D7802" w:rsidP="008D7802">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конечном </w:t>
      </w:r>
      <w:proofErr w:type="gramStart"/>
      <w:r w:rsidRPr="008D7802">
        <w:rPr>
          <w:rFonts w:ascii="Times New Roman" w:eastAsia="Times New Roman" w:hAnsi="Times New Roman" w:cs="Times New Roman"/>
          <w:sz w:val="24"/>
          <w:szCs w:val="24"/>
          <w:lang w:eastAsia="ru-RU"/>
        </w:rPr>
        <w:t>счете</w:t>
      </w:r>
      <w:proofErr w:type="gramEnd"/>
      <w:r w:rsidRPr="008D7802">
        <w:rPr>
          <w:rFonts w:ascii="Times New Roman" w:eastAsia="Times New Roman" w:hAnsi="Times New Roman" w:cs="Times New Roman"/>
          <w:sz w:val="24"/>
          <w:szCs w:val="24"/>
          <w:lang w:eastAsia="ru-RU"/>
        </w:rPr>
        <w:t xml:space="preserve"> визуализация — это лишь крупица информации, которая должна быть интегрирована в клинический контекст.</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Возможный подход к визуализации COVID-19</w:t>
      </w:r>
    </w:p>
    <w:p w:rsidR="008D7802" w:rsidRPr="008D7802" w:rsidRDefault="008D7802" w:rsidP="008D7802">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Ниже приведена одна из возможных стратегий, используемых у пациентов с преимущественными респираторными симптомами и возможным наличием COVID-19.</w:t>
      </w:r>
    </w:p>
    <w:p w:rsidR="008D7802" w:rsidRPr="008D7802" w:rsidRDefault="008D7802" w:rsidP="008D7802">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Следует сопротивляться соблазну сделать КТ всем пациентам. В большинстве случае </w:t>
      </w:r>
      <w:proofErr w:type="gramStart"/>
      <w:r w:rsidRPr="008D7802">
        <w:rPr>
          <w:rFonts w:ascii="Times New Roman" w:eastAsia="Times New Roman" w:hAnsi="Times New Roman" w:cs="Times New Roman"/>
          <w:sz w:val="24"/>
          <w:szCs w:val="24"/>
          <w:lang w:eastAsia="ru-RU"/>
        </w:rPr>
        <w:t>КТ</w:t>
      </w:r>
      <w:proofErr w:type="gramEnd"/>
      <w:r w:rsidRPr="008D7802">
        <w:rPr>
          <w:rFonts w:ascii="Times New Roman" w:eastAsia="Times New Roman" w:hAnsi="Times New Roman" w:cs="Times New Roman"/>
          <w:sz w:val="24"/>
          <w:szCs w:val="24"/>
          <w:lang w:eastAsia="ru-RU"/>
        </w:rPr>
        <w:t xml:space="preserve"> скорее всего добавит мало информации к рентгенографии и УЗИ легких (в отношении данных, которые влияют на ведение пациента).</w:t>
      </w:r>
    </w:p>
    <w:p w:rsidR="008D7802" w:rsidRPr="008D7802" w:rsidRDefault="008D7802" w:rsidP="008D7802">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В рамках интенсивной терапии КТ, скорее всего, даст мало данных для изменения тактики ведения этих пациентов.</w:t>
      </w:r>
    </w:p>
    <w:p w:rsidR="008D7802" w:rsidRDefault="00E71AED" w:rsidP="008D7802">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hyperlink r:id="rId109" w:history="1">
        <w:r w:rsidR="008D7802" w:rsidRPr="008D7802">
          <w:rPr>
            <w:rFonts w:ascii="Times New Roman" w:eastAsia="Times New Roman" w:hAnsi="Times New Roman" w:cs="Times New Roman"/>
            <w:color w:val="0000FF"/>
            <w:sz w:val="24"/>
            <w:szCs w:val="24"/>
            <w:u w:val="single"/>
            <w:lang w:eastAsia="ru-RU"/>
          </w:rPr>
          <w:t>Схема визуали</w:t>
        </w:r>
        <w:r w:rsidR="008D7802" w:rsidRPr="008D7802">
          <w:rPr>
            <w:rFonts w:ascii="Times New Roman" w:eastAsia="Times New Roman" w:hAnsi="Times New Roman" w:cs="Times New Roman"/>
            <w:color w:val="0000FF"/>
            <w:sz w:val="24"/>
            <w:szCs w:val="24"/>
            <w:u w:val="single"/>
            <w:lang w:eastAsia="ru-RU"/>
          </w:rPr>
          <w:t>з</w:t>
        </w:r>
        <w:r w:rsidR="008D7802" w:rsidRPr="008D7802">
          <w:rPr>
            <w:rFonts w:ascii="Times New Roman" w:eastAsia="Times New Roman" w:hAnsi="Times New Roman" w:cs="Times New Roman"/>
            <w:color w:val="0000FF"/>
            <w:sz w:val="24"/>
            <w:szCs w:val="24"/>
            <w:u w:val="single"/>
            <w:lang w:eastAsia="ru-RU"/>
          </w:rPr>
          <w:t>ации</w:t>
        </w:r>
      </w:hyperlink>
      <w:r w:rsidR="008D7802" w:rsidRPr="008D7802">
        <w:rPr>
          <w:rFonts w:ascii="Times New Roman" w:eastAsia="Times New Roman" w:hAnsi="Times New Roman" w:cs="Times New Roman"/>
          <w:sz w:val="24"/>
          <w:szCs w:val="24"/>
          <w:lang w:eastAsia="ru-RU"/>
        </w:rPr>
        <w:t xml:space="preserve"> у пациентов с респираторными симптомами и подозрением на COVID-19.</w:t>
      </w:r>
    </w:p>
    <w:p w:rsidR="00B70DE5"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4145049"/>
            <wp:effectExtent l="19050" t="0" r="3175" b="0"/>
            <wp:docPr id="22" name="Рисунок 22" descr="https://medach.pro/uploads/document/url/2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ach.pro/uploads/document/url/200/14.png"/>
                    <pic:cNvPicPr>
                      <a:picLocks noChangeAspect="1" noChangeArrowheads="1"/>
                    </pic:cNvPicPr>
                  </pic:nvPicPr>
                  <pic:blipFill>
                    <a:blip r:embed="rId110" cstate="print"/>
                    <a:srcRect/>
                    <a:stretch>
                      <a:fillRect/>
                    </a:stretch>
                  </pic:blipFill>
                  <pic:spPr bwMode="auto">
                    <a:xfrm>
                      <a:off x="0" y="0"/>
                      <a:ext cx="5940425" cy="4145049"/>
                    </a:xfrm>
                    <a:prstGeom prst="rect">
                      <a:avLst/>
                    </a:prstGeom>
                    <a:noFill/>
                    <a:ln w="9525">
                      <a:noFill/>
                      <a:miter lim="800000"/>
                      <a:headEnd/>
                      <a:tailEnd/>
                    </a:ln>
                  </pic:spPr>
                </pic:pic>
              </a:graphicData>
            </a:graphic>
          </wp:inline>
        </w:drawing>
      </w:r>
    </w:p>
    <w:p w:rsidR="00B70DE5"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p>
    <w:p w:rsidR="00B70DE5" w:rsidRPr="008D7802" w:rsidRDefault="00B70DE5" w:rsidP="00B70DE5">
      <w:pPr>
        <w:spacing w:before="100" w:beforeAutospacing="1" w:after="100" w:afterAutospacing="1" w:line="240" w:lineRule="auto"/>
        <w:rPr>
          <w:rFonts w:ascii="Times New Roman" w:eastAsia="Times New Roman" w:hAnsi="Times New Roman" w:cs="Times New Roman"/>
          <w:sz w:val="24"/>
          <w:szCs w:val="24"/>
          <w:lang w:eastAsia="ru-RU"/>
        </w:rPr>
      </w:pP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hyperlink r:id="rId111" w:anchor="images" w:history="1">
        <w:r w:rsidR="008D7802" w:rsidRPr="008D7802">
          <w:rPr>
            <w:rFonts w:ascii="Times New Roman" w:eastAsia="Times New Roman" w:hAnsi="Times New Roman" w:cs="Times New Roman"/>
            <w:color w:val="0000FF"/>
            <w:sz w:val="24"/>
            <w:szCs w:val="24"/>
            <w:u w:val="single"/>
            <w:lang w:eastAsia="ru-RU"/>
          </w:rPr>
          <w:t>Страница фокус</w:t>
        </w:r>
        <w:r w:rsidR="008D7802" w:rsidRPr="008D7802">
          <w:rPr>
            <w:rFonts w:ascii="Times New Roman" w:eastAsia="Times New Roman" w:hAnsi="Times New Roman" w:cs="Times New Roman"/>
            <w:color w:val="0000FF"/>
            <w:sz w:val="24"/>
            <w:szCs w:val="24"/>
            <w:u w:val="single"/>
            <w:lang w:eastAsia="ru-RU"/>
          </w:rPr>
          <w:t>н</w:t>
        </w:r>
        <w:r w:rsidR="008D7802" w:rsidRPr="008D7802">
          <w:rPr>
            <w:rFonts w:ascii="Times New Roman" w:eastAsia="Times New Roman" w:hAnsi="Times New Roman" w:cs="Times New Roman"/>
            <w:color w:val="0000FF"/>
            <w:sz w:val="24"/>
            <w:szCs w:val="24"/>
            <w:u w:val="single"/>
            <w:lang w:eastAsia="ru-RU"/>
          </w:rPr>
          <w:t>ой группы RSNA по коро</w:t>
        </w:r>
        <w:r w:rsidR="008D7802" w:rsidRPr="008D7802">
          <w:rPr>
            <w:rFonts w:ascii="Times New Roman" w:eastAsia="Times New Roman" w:hAnsi="Times New Roman" w:cs="Times New Roman"/>
            <w:color w:val="0000FF"/>
            <w:sz w:val="24"/>
            <w:szCs w:val="24"/>
            <w:u w:val="single"/>
            <w:lang w:eastAsia="ru-RU"/>
          </w:rPr>
          <w:t>н</w:t>
        </w:r>
        <w:r w:rsidR="008D7802" w:rsidRPr="008D7802">
          <w:rPr>
            <w:rFonts w:ascii="Times New Roman" w:eastAsia="Times New Roman" w:hAnsi="Times New Roman" w:cs="Times New Roman"/>
            <w:color w:val="0000FF"/>
            <w:sz w:val="24"/>
            <w:szCs w:val="24"/>
            <w:u w:val="single"/>
            <w:lang w:eastAsia="ru-RU"/>
          </w:rPr>
          <w:t>а</w:t>
        </w:r>
        <w:r w:rsidR="008D7802" w:rsidRPr="008D7802">
          <w:rPr>
            <w:rFonts w:ascii="Times New Roman" w:eastAsia="Times New Roman" w:hAnsi="Times New Roman" w:cs="Times New Roman"/>
            <w:color w:val="0000FF"/>
            <w:sz w:val="24"/>
            <w:szCs w:val="24"/>
            <w:u w:val="single"/>
            <w:lang w:eastAsia="ru-RU"/>
          </w:rPr>
          <w:t>вирусу</w:t>
        </w:r>
      </w:hyperlink>
      <w:r w:rsidR="008D7802" w:rsidRPr="008D7802">
        <w:rPr>
          <w:rFonts w:ascii="Times New Roman" w:eastAsia="Times New Roman" w:hAnsi="Times New Roman" w:cs="Times New Roman"/>
          <w:sz w:val="24"/>
          <w:szCs w:val="24"/>
          <w:lang w:eastAsia="ru-RU"/>
        </w:rPr>
        <w:t> (содержит великолепное слайд-шоу, которое оценивает возможные данные визуализации за несколько минут).</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Бронхоскопия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Риски бронхоскопии</w:t>
      </w:r>
    </w:p>
    <w:p w:rsidR="008D7802" w:rsidRPr="008D7802" w:rsidRDefault="008D7802" w:rsidP="008D78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Может вызвать некоторое ухудшение состояния (из-за инстилляции физ. раствора и седации).</w:t>
      </w:r>
    </w:p>
    <w:p w:rsidR="008D7802" w:rsidRPr="008D7802" w:rsidRDefault="008D7802" w:rsidP="008D78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Большой риск инфицирования персонала.</w:t>
      </w:r>
    </w:p>
    <w:p w:rsidR="008D7802" w:rsidRPr="008D7802" w:rsidRDefault="008D7802" w:rsidP="008D7802">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Значительное потребление ресурсов (потребуются респираторы N95, врачи, пульмонологи) — все эти ресурсы будут в дефиците во время эпидемии.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Преимущества бронхоскопии</w:t>
      </w:r>
    </w:p>
    <w:p w:rsidR="008D7802" w:rsidRPr="008D7802" w:rsidRDefault="008D7802" w:rsidP="008D7802">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На данный момент польза манипуляции в диагностике COVID-19 сомнительна (поскольку лечение в основном симптоматическое).</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Ключевые моменты</w:t>
      </w:r>
    </w:p>
    <w:p w:rsidR="008D7802" w:rsidRPr="008D7802" w:rsidRDefault="008D7802" w:rsidP="008D7802">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Бронхоскопия может применяться в ситуациях, когда ее выполнение требуется по другим причинам (нап. пациент с иммуносупрессией у которого имеется пневмоцистная или грибковая пневмония).</w:t>
      </w:r>
    </w:p>
    <w:p w:rsidR="008D7802" w:rsidRPr="008D7802" w:rsidRDefault="008D7802" w:rsidP="008D7802">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Бронхоскопия не должна проводиться с целью выявления COVID-19, поскольку потенциальные риски превышают преимущества. (</w:t>
      </w:r>
      <w:hyperlink r:id="rId112" w:history="1">
        <w:r w:rsidRPr="008D7802">
          <w:rPr>
            <w:rFonts w:ascii="Times New Roman" w:eastAsia="Times New Roman" w:hAnsi="Times New Roman" w:cs="Times New Roman"/>
            <w:color w:val="0000FF"/>
            <w:sz w:val="24"/>
            <w:szCs w:val="24"/>
            <w:u w:val="single"/>
            <w:lang w:eastAsia="ru-RU"/>
          </w:rPr>
          <w:t>Bouadma et al.</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Диагностический подход к госпитализированным пациентам</w:t>
      </w:r>
    </w:p>
    <w:p w:rsidR="008D7802" w:rsidRDefault="00E71AED" w:rsidP="008D7802">
      <w:pPr>
        <w:spacing w:before="100" w:beforeAutospacing="1" w:after="100" w:afterAutospacing="1" w:line="240" w:lineRule="auto"/>
        <w:rPr>
          <w:rFonts w:ascii="Times New Roman" w:eastAsia="Times New Roman" w:hAnsi="Times New Roman" w:cs="Times New Roman"/>
          <w:sz w:val="24"/>
          <w:szCs w:val="24"/>
          <w:lang w:eastAsia="ru-RU"/>
        </w:rPr>
      </w:pPr>
      <w:hyperlink r:id="rId113" w:history="1">
        <w:r w:rsidR="008D7802" w:rsidRPr="008D7802">
          <w:rPr>
            <w:rFonts w:ascii="Times New Roman" w:eastAsia="Times New Roman" w:hAnsi="Times New Roman" w:cs="Times New Roman"/>
            <w:color w:val="0000FF"/>
            <w:sz w:val="24"/>
            <w:szCs w:val="24"/>
            <w:u w:val="single"/>
            <w:lang w:eastAsia="ru-RU"/>
          </w:rPr>
          <w:t xml:space="preserve">Чеклист </w:t>
        </w:r>
        <w:r w:rsidR="008D7802" w:rsidRPr="008D7802">
          <w:rPr>
            <w:rFonts w:ascii="Times New Roman" w:eastAsia="Times New Roman" w:hAnsi="Times New Roman" w:cs="Times New Roman"/>
            <w:color w:val="0000FF"/>
            <w:sz w:val="24"/>
            <w:szCs w:val="24"/>
            <w:u w:val="single"/>
            <w:lang w:eastAsia="ru-RU"/>
          </w:rPr>
          <w:t>т</w:t>
        </w:r>
        <w:r w:rsidR="008D7802" w:rsidRPr="008D7802">
          <w:rPr>
            <w:rFonts w:ascii="Times New Roman" w:eastAsia="Times New Roman" w:hAnsi="Times New Roman" w:cs="Times New Roman"/>
            <w:color w:val="0000FF"/>
            <w:sz w:val="24"/>
            <w:szCs w:val="24"/>
            <w:u w:val="single"/>
            <w:lang w:eastAsia="ru-RU"/>
          </w:rPr>
          <w:t>е</w:t>
        </w:r>
        <w:r w:rsidR="008D7802" w:rsidRPr="008D7802">
          <w:rPr>
            <w:rFonts w:ascii="Times New Roman" w:eastAsia="Times New Roman" w:hAnsi="Times New Roman" w:cs="Times New Roman"/>
            <w:color w:val="0000FF"/>
            <w:sz w:val="24"/>
            <w:szCs w:val="24"/>
            <w:u w:val="single"/>
            <w:lang w:eastAsia="ru-RU"/>
          </w:rPr>
          <w:t>с</w:t>
        </w:r>
        <w:r w:rsidR="008D7802" w:rsidRPr="008D7802">
          <w:rPr>
            <w:rFonts w:ascii="Times New Roman" w:eastAsia="Times New Roman" w:hAnsi="Times New Roman" w:cs="Times New Roman"/>
            <w:color w:val="0000FF"/>
            <w:sz w:val="24"/>
            <w:szCs w:val="24"/>
            <w:u w:val="single"/>
            <w:lang w:eastAsia="ru-RU"/>
          </w:rPr>
          <w:t>тов</w:t>
        </w:r>
      </w:hyperlink>
      <w:r w:rsidR="008D7802" w:rsidRPr="008D7802">
        <w:rPr>
          <w:rFonts w:ascii="Times New Roman" w:eastAsia="Times New Roman" w:hAnsi="Times New Roman" w:cs="Times New Roman"/>
          <w:sz w:val="24"/>
          <w:szCs w:val="24"/>
          <w:lang w:eastAsia="ru-RU"/>
        </w:rPr>
        <w:t>, которые следует учитывать у пациентов с дыхательной недостаточностью и подозрением на коронавирус.</w:t>
      </w:r>
    </w:p>
    <w:p w:rsidR="00FA1E8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7654265"/>
            <wp:effectExtent l="19050" t="0" r="3175" b="0"/>
            <wp:docPr id="25" name="Рисунок 25" descr="https://i1.wp.com/emcrit.org/wp-content/uploads/2020/03/covid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emcrit.org/wp-content/uploads/2020/03/covidwu.jpg"/>
                    <pic:cNvPicPr>
                      <a:picLocks noChangeAspect="1" noChangeArrowheads="1"/>
                    </pic:cNvPicPr>
                  </pic:nvPicPr>
                  <pic:blipFill>
                    <a:blip r:embed="rId114" cstate="print"/>
                    <a:srcRect/>
                    <a:stretch>
                      <a:fillRect/>
                    </a:stretch>
                  </pic:blipFill>
                  <pic:spPr bwMode="auto">
                    <a:xfrm>
                      <a:off x="0" y="0"/>
                      <a:ext cx="5940425" cy="7654265"/>
                    </a:xfrm>
                    <a:prstGeom prst="rect">
                      <a:avLst/>
                    </a:prstGeom>
                    <a:noFill/>
                    <a:ln w="9525">
                      <a:noFill/>
                      <a:miter lim="800000"/>
                      <a:headEnd/>
                      <a:tailEnd/>
                    </a:ln>
                  </pic:spPr>
                </pic:pic>
              </a:graphicData>
            </a:graphic>
          </wp:inline>
        </w:drawing>
      </w:r>
    </w:p>
    <w:p w:rsidR="00FA1E8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p>
    <w:p w:rsidR="00FA1E8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p>
    <w:p w:rsidR="00FA1E82" w:rsidRPr="008D780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p>
    <w:p w:rsidR="008D7802" w:rsidRDefault="00E71AED" w:rsidP="008D7802">
      <w:pPr>
        <w:spacing w:before="100" w:beforeAutospacing="1" w:after="100" w:afterAutospacing="1" w:line="240" w:lineRule="auto"/>
        <w:rPr>
          <w:rFonts w:ascii="Times New Roman" w:eastAsia="Times New Roman" w:hAnsi="Times New Roman" w:cs="Times New Roman"/>
          <w:sz w:val="24"/>
          <w:szCs w:val="24"/>
          <w:lang w:eastAsia="ru-RU"/>
        </w:rPr>
      </w:pPr>
      <w:hyperlink r:id="rId115" w:history="1">
        <w:r w:rsidR="008D7802" w:rsidRPr="008D7802">
          <w:rPr>
            <w:rFonts w:ascii="Times New Roman" w:eastAsia="Times New Roman" w:hAnsi="Times New Roman" w:cs="Times New Roman"/>
            <w:color w:val="0000FF"/>
            <w:sz w:val="24"/>
            <w:szCs w:val="24"/>
            <w:u w:val="single"/>
            <w:lang w:eastAsia="ru-RU"/>
          </w:rPr>
          <w:t>Одна из возможных диагностически</w:t>
        </w:r>
        <w:r w:rsidR="008D7802" w:rsidRPr="008D7802">
          <w:rPr>
            <w:rFonts w:ascii="Times New Roman" w:eastAsia="Times New Roman" w:hAnsi="Times New Roman" w:cs="Times New Roman"/>
            <w:color w:val="0000FF"/>
            <w:sz w:val="24"/>
            <w:szCs w:val="24"/>
            <w:u w:val="single"/>
            <w:lang w:eastAsia="ru-RU"/>
          </w:rPr>
          <w:t>х</w:t>
        </w:r>
        <w:r w:rsidR="008D7802" w:rsidRPr="008D7802">
          <w:rPr>
            <w:rFonts w:ascii="Times New Roman" w:eastAsia="Times New Roman" w:hAnsi="Times New Roman" w:cs="Times New Roman"/>
            <w:color w:val="0000FF"/>
            <w:sz w:val="24"/>
            <w:szCs w:val="24"/>
            <w:u w:val="single"/>
            <w:lang w:eastAsia="ru-RU"/>
          </w:rPr>
          <w:t xml:space="preserve"> схем</w:t>
        </w:r>
      </w:hyperlink>
      <w:r w:rsidR="008D7802" w:rsidRPr="008D7802">
        <w:rPr>
          <w:rFonts w:ascii="Times New Roman" w:eastAsia="Times New Roman" w:hAnsi="Times New Roman" w:cs="Times New Roman"/>
          <w:sz w:val="24"/>
          <w:szCs w:val="24"/>
          <w:lang w:eastAsia="ru-RU"/>
        </w:rPr>
        <w:t> для пациентов, госпитализированных с подозрением на COVID-19.</w:t>
      </w:r>
    </w:p>
    <w:p w:rsidR="00FA1E8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p>
    <w:p w:rsidR="00FA1E82" w:rsidRPr="008D7802" w:rsidRDefault="00FA1E82" w:rsidP="008D7802">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5363948"/>
            <wp:effectExtent l="19050" t="0" r="3175" b="0"/>
            <wp:docPr id="28" name="Рисунок 28" descr="https://medach.pro/uploads/document/url/1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ach.pro/uploads/document/url/199/15.png"/>
                    <pic:cNvPicPr>
                      <a:picLocks noChangeAspect="1" noChangeArrowheads="1"/>
                    </pic:cNvPicPr>
                  </pic:nvPicPr>
                  <pic:blipFill>
                    <a:blip r:embed="rId116" cstate="print"/>
                    <a:srcRect/>
                    <a:stretch>
                      <a:fillRect/>
                    </a:stretch>
                  </pic:blipFill>
                  <pic:spPr bwMode="auto">
                    <a:xfrm>
                      <a:off x="0" y="0"/>
                      <a:ext cx="5940425" cy="5363948"/>
                    </a:xfrm>
                    <a:prstGeom prst="rect">
                      <a:avLst/>
                    </a:prstGeom>
                    <a:noFill/>
                    <a:ln w="9525">
                      <a:noFill/>
                      <a:miter lim="800000"/>
                      <a:headEnd/>
                      <a:tailEnd/>
                    </a:ln>
                  </pic:spPr>
                </pic:pic>
              </a:graphicData>
            </a:graphic>
          </wp:inline>
        </w:drawing>
      </w:r>
    </w:p>
    <w:p w:rsidR="008D7802" w:rsidRPr="008D7802" w:rsidRDefault="008D7802" w:rsidP="008D7802">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Этот подход основан на доступности быстро выполняемой ПЦР для пациентов </w:t>
      </w:r>
      <w:proofErr w:type="gramStart"/>
      <w:r w:rsidRPr="008D7802">
        <w:rPr>
          <w:rFonts w:ascii="Times New Roman" w:eastAsia="Times New Roman" w:hAnsi="Times New Roman" w:cs="Times New Roman"/>
          <w:sz w:val="24"/>
          <w:szCs w:val="24"/>
          <w:lang w:eastAsia="ru-RU"/>
        </w:rPr>
        <w:t>с</w:t>
      </w:r>
      <w:proofErr w:type="gramEnd"/>
      <w:r w:rsidRPr="008D7802">
        <w:rPr>
          <w:rFonts w:ascii="Times New Roman" w:eastAsia="Times New Roman" w:hAnsi="Times New Roman" w:cs="Times New Roman"/>
          <w:sz w:val="24"/>
          <w:szCs w:val="24"/>
          <w:lang w:eastAsia="ru-RU"/>
        </w:rPr>
        <w:t xml:space="preserve"> COVID. В настоящее время в большинстве регионов США это невыполнимо. Остается надеяться на изменения в ближайшем будущем.</w:t>
      </w:r>
    </w:p>
    <w:p w:rsidR="008D7802" w:rsidRPr="008D7802" w:rsidRDefault="008D7802" w:rsidP="008D7802">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Проводить ПЦР на грипп до тестирования на COVID нецелесообразно, поскольку примерно у 5 % пациентов может встречаться коинфекция (</w:t>
      </w:r>
      <w:hyperlink r:id="rId117" w:history="1">
        <w:r w:rsidRPr="008D7802">
          <w:rPr>
            <w:rFonts w:ascii="Times New Roman" w:eastAsia="Times New Roman" w:hAnsi="Times New Roman" w:cs="Times New Roman"/>
            <w:color w:val="0000FF"/>
            <w:sz w:val="24"/>
            <w:szCs w:val="24"/>
            <w:u w:val="single"/>
            <w:lang w:eastAsia="ru-RU"/>
          </w:rPr>
          <w:t>Wang et al.</w:t>
        </w:r>
      </w:hyperlink>
      <w:r w:rsidRPr="008D7802">
        <w:rPr>
          <w:rFonts w:ascii="Times New Roman" w:eastAsia="Times New Roman" w:hAnsi="Times New Roman" w:cs="Times New Roman"/>
          <w:sz w:val="24"/>
          <w:szCs w:val="24"/>
          <w:lang w:eastAsia="ru-RU"/>
        </w:rPr>
        <w:t>). Таким образом, положительный результат ПЦР на грипп не позволяет исключить COVID. Частота пациентов с положительными реакциями к двум инфекциям со временем возрастет, поскольку распространенность вируса в популяции будет увеличиваться.</w:t>
      </w:r>
    </w:p>
    <w:p w:rsidR="008D7802" w:rsidRPr="008D7802" w:rsidRDefault="008D7802" w:rsidP="008D7802">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Самая большая проблема может заключаться в выявлении тех, кому потребуется обследование на COVID (т. е. тех, в отношении кого этот алгоритм должен быть применен в первую очередь). В настоящее время нет ясного ответа на этот вопрос, требуется клиническая проработка.</w:t>
      </w:r>
      <w:r w:rsidRPr="008D7802">
        <w:rPr>
          <w:rFonts w:ascii="Times New Roman" w:eastAsia="Times New Roman" w:hAnsi="Times New Roman" w:cs="Times New Roman"/>
          <w:sz w:val="24"/>
          <w:szCs w:val="24"/>
          <w:lang w:eastAsia="ru-RU"/>
        </w:rPr>
        <w:br/>
        <w:t>• Исключение инфекции у слишком большого числа пациентов приведет к избыточному потреблению масок у пациентов, не зараженных COVID. Кроме того, размещение пациентов под предлогом COVID ухудшит уход за ними (т. е. изоляция может стать препятствием для перемещений и посещения семьи).</w:t>
      </w:r>
      <w:r w:rsidRPr="008D7802">
        <w:rPr>
          <w:rFonts w:ascii="Times New Roman" w:eastAsia="Times New Roman" w:hAnsi="Times New Roman" w:cs="Times New Roman"/>
          <w:sz w:val="24"/>
          <w:szCs w:val="24"/>
          <w:lang w:eastAsia="ru-RU"/>
        </w:rPr>
        <w:br/>
        <w:t>• Исключение инфекции у малого числа пациентов, напротив, может стать причиной внутрибольничной передачи COVID.</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lastRenderedPageBreak/>
        <w:t>Ключевые принципы: поддерживающая терапия вирусной пневмонии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Общие принципы: не считайте COVID-19 чем-то исключительным</w:t>
      </w:r>
    </w:p>
    <w:p w:rsidR="008D7802" w:rsidRPr="008D7802" w:rsidRDefault="008D7802" w:rsidP="008D78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Нам известно как лечить вирусную пневмонию и ОРДС. Мы сталкивались с ними многие годы.</w:t>
      </w:r>
    </w:p>
    <w:p w:rsidR="008D7802" w:rsidRPr="008D7802" w:rsidRDefault="008D7802" w:rsidP="008D78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Пока нет убедительных данных о том, что основы терапии COVID-19 значительно отличаются от других вирусных пневмоний (нап. при гриппе).</w:t>
      </w:r>
    </w:p>
    <w:p w:rsidR="008D7802" w:rsidRPr="008D7802" w:rsidRDefault="008D7802" w:rsidP="008D78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Основной стратегией лечения COVID-19 является симптоматическая и поддерживающая терапия, которая выполняется во всех случаях вирусных пневмоний. Например, если бы вы просто лечили пациента так, будто у него грипп (минус осельтамивир), вы бы отлично справились с задачей.</w:t>
      </w:r>
    </w:p>
    <w:p w:rsidR="008D7802" w:rsidRPr="008D7802" w:rsidRDefault="008D7802" w:rsidP="008D7802">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Ниже приведены некоторые новшества в уходе за пациентами с COVID-19. Однако, в целом, лечение аналогично другим вирусным пневмониям.</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Общий подход к неинтубированным пациентам с гипоксемией</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color w:val="000000"/>
          <w:sz w:val="30"/>
          <w:szCs w:val="30"/>
          <w:lang w:eastAsia="ru-RU"/>
        </w:rPr>
        <w:t>Ежедневное обследование: на что обратить внимание</w:t>
      </w:r>
    </w:p>
    <w:p w:rsidR="008D7802" w:rsidRPr="008D7802" w:rsidRDefault="008D7802" w:rsidP="008D7802">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Физикальное обследование мало что даст у пациентов, легко идущих с врачом на контакт и способных адекватно сообщить о своих симптомах.</w:t>
      </w:r>
    </w:p>
    <w:p w:rsidR="008D7802" w:rsidRPr="00D659C7" w:rsidRDefault="008D7802" w:rsidP="008D7802">
      <w:pPr>
        <w:numPr>
          <w:ilvl w:val="0"/>
          <w:numId w:val="46"/>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D659C7">
        <w:rPr>
          <w:rFonts w:ascii="Times New Roman" w:eastAsia="Times New Roman" w:hAnsi="Times New Roman" w:cs="Times New Roman"/>
          <w:i/>
          <w:iCs/>
          <w:sz w:val="24"/>
          <w:szCs w:val="24"/>
          <w:highlight w:val="yellow"/>
          <w:lang w:eastAsia="ru-RU"/>
        </w:rPr>
        <w:t>Не следует</w:t>
      </w:r>
      <w:r w:rsidRPr="00D659C7">
        <w:rPr>
          <w:rFonts w:ascii="Times New Roman" w:eastAsia="Times New Roman" w:hAnsi="Times New Roman" w:cs="Times New Roman"/>
          <w:sz w:val="24"/>
          <w:szCs w:val="24"/>
          <w:highlight w:val="yellow"/>
          <w:lang w:eastAsia="ru-RU"/>
        </w:rPr>
        <w:t xml:space="preserve"> использовать стетоскоп (его использование увеличивает риск передачи заболевания).</w:t>
      </w:r>
    </w:p>
    <w:p w:rsidR="008D7802" w:rsidRPr="008D7802" w:rsidRDefault="008D7802" w:rsidP="008D7802">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УЗИ сердца и легких может быть выполнено для выявления изменений в клиническом статусе.</w:t>
      </w:r>
      <w:r w:rsidRPr="008D7802">
        <w:rPr>
          <w:rFonts w:ascii="Times New Roman" w:eastAsia="Times New Roman" w:hAnsi="Times New Roman" w:cs="Times New Roman"/>
          <w:sz w:val="24"/>
          <w:szCs w:val="24"/>
          <w:lang w:eastAsia="ru-RU"/>
        </w:rPr>
        <w:br/>
      </w:r>
      <w:r w:rsidRPr="00D659C7">
        <w:rPr>
          <w:rFonts w:ascii="Times New Roman" w:eastAsia="Times New Roman" w:hAnsi="Times New Roman" w:cs="Times New Roman"/>
          <w:color w:val="FF0000"/>
          <w:sz w:val="24"/>
          <w:szCs w:val="24"/>
          <w:highlight w:val="yellow"/>
          <w:lang w:eastAsia="ru-RU"/>
        </w:rPr>
        <w:t>• УЗИ легких (не аускультация) является предпочтительным методом оценки состояния дыхательной системы</w:t>
      </w:r>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Лабораторные обследования</w:t>
      </w:r>
    </w:p>
    <w:p w:rsidR="008D7802" w:rsidRPr="00D659C7" w:rsidRDefault="008D7802" w:rsidP="008D7802">
      <w:pPr>
        <w:numPr>
          <w:ilvl w:val="0"/>
          <w:numId w:val="47"/>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D659C7">
        <w:rPr>
          <w:rFonts w:ascii="Times New Roman" w:eastAsia="Times New Roman" w:hAnsi="Times New Roman" w:cs="Times New Roman"/>
          <w:sz w:val="24"/>
          <w:szCs w:val="24"/>
          <w:highlight w:val="yellow"/>
          <w:lang w:eastAsia="ru-RU"/>
        </w:rPr>
        <w:t>Ежедневные лабораторные обследования</w:t>
      </w:r>
      <w:r w:rsidRPr="00D659C7">
        <w:rPr>
          <w:rFonts w:ascii="Times New Roman" w:eastAsia="Times New Roman" w:hAnsi="Times New Roman" w:cs="Times New Roman"/>
          <w:sz w:val="24"/>
          <w:szCs w:val="24"/>
          <w:highlight w:val="yellow"/>
          <w:lang w:eastAsia="ru-RU"/>
        </w:rPr>
        <w:br/>
        <w:t>• Электролиты, креатинин, магний, фосфаты</w:t>
      </w:r>
      <w:r w:rsidRPr="00D659C7">
        <w:rPr>
          <w:rFonts w:ascii="Times New Roman" w:eastAsia="Times New Roman" w:hAnsi="Times New Roman" w:cs="Times New Roman"/>
          <w:sz w:val="24"/>
          <w:szCs w:val="24"/>
          <w:highlight w:val="yellow"/>
          <w:lang w:eastAsia="ru-RU"/>
        </w:rPr>
        <w:br/>
        <w:t>• ОАК с подсчетом формулы</w:t>
      </w:r>
    </w:p>
    <w:p w:rsidR="008D7802" w:rsidRPr="00D659C7" w:rsidRDefault="008D7802" w:rsidP="008D7802">
      <w:pPr>
        <w:numPr>
          <w:ilvl w:val="0"/>
          <w:numId w:val="47"/>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D659C7">
        <w:rPr>
          <w:rFonts w:ascii="Times New Roman" w:eastAsia="Times New Roman" w:hAnsi="Times New Roman" w:cs="Times New Roman"/>
          <w:sz w:val="24"/>
          <w:szCs w:val="24"/>
          <w:highlight w:val="yellow"/>
          <w:lang w:eastAsia="ru-RU"/>
        </w:rPr>
        <w:t>Периодические лабораторные обследования (каждые 48 часов)</w:t>
      </w:r>
      <w:r w:rsidRPr="00D659C7">
        <w:rPr>
          <w:rFonts w:ascii="Times New Roman" w:eastAsia="Times New Roman" w:hAnsi="Times New Roman" w:cs="Times New Roman"/>
          <w:sz w:val="24"/>
          <w:szCs w:val="24"/>
          <w:highlight w:val="yellow"/>
          <w:lang w:eastAsia="ru-RU"/>
        </w:rPr>
        <w:br/>
        <w:t>• D-димер</w:t>
      </w:r>
      <w:r w:rsidRPr="00D659C7">
        <w:rPr>
          <w:rFonts w:ascii="Times New Roman" w:eastAsia="Times New Roman" w:hAnsi="Times New Roman" w:cs="Times New Roman"/>
          <w:sz w:val="24"/>
          <w:szCs w:val="24"/>
          <w:highlight w:val="yellow"/>
          <w:lang w:eastAsia="ru-RU"/>
        </w:rPr>
        <w:br/>
        <w:t xml:space="preserve">• </w:t>
      </w:r>
      <w:proofErr w:type="gramStart"/>
      <w:r w:rsidRPr="00D659C7">
        <w:rPr>
          <w:rFonts w:ascii="Times New Roman" w:eastAsia="Times New Roman" w:hAnsi="Times New Roman" w:cs="Times New Roman"/>
          <w:sz w:val="24"/>
          <w:szCs w:val="24"/>
          <w:highlight w:val="yellow"/>
          <w:lang w:eastAsia="ru-RU"/>
        </w:rPr>
        <w:t>С-реактивный</w:t>
      </w:r>
      <w:proofErr w:type="gramEnd"/>
      <w:r w:rsidRPr="00D659C7">
        <w:rPr>
          <w:rFonts w:ascii="Times New Roman" w:eastAsia="Times New Roman" w:hAnsi="Times New Roman" w:cs="Times New Roman"/>
          <w:sz w:val="24"/>
          <w:szCs w:val="24"/>
          <w:highlight w:val="yellow"/>
          <w:lang w:eastAsia="ru-RU"/>
        </w:rPr>
        <w:t xml:space="preserve"> белок</w:t>
      </w:r>
      <w:r w:rsidRPr="00D659C7">
        <w:rPr>
          <w:rFonts w:ascii="Times New Roman" w:eastAsia="Times New Roman" w:hAnsi="Times New Roman" w:cs="Times New Roman"/>
          <w:sz w:val="24"/>
          <w:szCs w:val="24"/>
          <w:highlight w:val="yellow"/>
          <w:lang w:eastAsia="ru-RU"/>
        </w:rPr>
        <w:br/>
        <w:t>• Ферритин, ЛДГ</w:t>
      </w:r>
      <w:r w:rsidRPr="00D659C7">
        <w:rPr>
          <w:rFonts w:ascii="Times New Roman" w:eastAsia="Times New Roman" w:hAnsi="Times New Roman" w:cs="Times New Roman"/>
          <w:sz w:val="24"/>
          <w:szCs w:val="24"/>
          <w:highlight w:val="yellow"/>
          <w:lang w:eastAsia="ru-RU"/>
        </w:rPr>
        <w:br/>
        <w:t>• Тропонин (</w:t>
      </w:r>
      <w:hyperlink r:id="rId118" w:history="1">
        <w:r w:rsidRPr="00D659C7">
          <w:rPr>
            <w:rFonts w:ascii="Times New Roman" w:eastAsia="Times New Roman" w:hAnsi="Times New Roman" w:cs="Times New Roman"/>
            <w:color w:val="0000FF"/>
            <w:sz w:val="24"/>
            <w:szCs w:val="24"/>
            <w:highlight w:val="yellow"/>
            <w:u w:val="single"/>
            <w:lang w:eastAsia="ru-RU"/>
          </w:rPr>
          <w:t>B&amp;W guidelines</w:t>
        </w:r>
      </w:hyperlink>
      <w:r w:rsidRPr="00D659C7">
        <w:rPr>
          <w:rFonts w:ascii="Times New Roman" w:eastAsia="Times New Roman" w:hAnsi="Times New Roman" w:cs="Times New Roman"/>
          <w:sz w:val="24"/>
          <w:szCs w:val="24"/>
          <w:highlight w:val="yellow"/>
          <w:lang w:eastAsia="ru-RU"/>
        </w:rPr>
        <w:t>)</w:t>
      </w:r>
    </w:p>
    <w:p w:rsidR="008D7802" w:rsidRPr="00D659C7" w:rsidRDefault="008D7802" w:rsidP="008D7802">
      <w:pPr>
        <w:numPr>
          <w:ilvl w:val="0"/>
          <w:numId w:val="47"/>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D659C7">
        <w:rPr>
          <w:rFonts w:ascii="Times New Roman" w:eastAsia="Times New Roman" w:hAnsi="Times New Roman" w:cs="Times New Roman"/>
          <w:sz w:val="24"/>
          <w:szCs w:val="24"/>
          <w:highlight w:val="yellow"/>
          <w:lang w:eastAsia="ru-RU"/>
        </w:rPr>
        <w:t>Лаборатории приемного покоя: все перечисленное плюс:</w:t>
      </w:r>
      <w:r w:rsidRPr="00D659C7">
        <w:rPr>
          <w:rFonts w:ascii="Times New Roman" w:eastAsia="Times New Roman" w:hAnsi="Times New Roman" w:cs="Times New Roman"/>
          <w:sz w:val="24"/>
          <w:szCs w:val="24"/>
          <w:highlight w:val="yellow"/>
          <w:lang w:eastAsia="ru-RU"/>
        </w:rPr>
        <w:br/>
        <w:t>• Тест на беременность (моча) у женщин репродуктивного возраста</w:t>
      </w:r>
      <w:r w:rsidRPr="00D659C7">
        <w:rPr>
          <w:rFonts w:ascii="Times New Roman" w:eastAsia="Times New Roman" w:hAnsi="Times New Roman" w:cs="Times New Roman"/>
          <w:sz w:val="24"/>
          <w:szCs w:val="24"/>
          <w:highlight w:val="yellow"/>
          <w:lang w:eastAsia="ru-RU"/>
        </w:rPr>
        <w:br/>
        <w:t>• Культура крови х</w:t>
      </w:r>
      <w:proofErr w:type="gramStart"/>
      <w:r w:rsidRPr="00D659C7">
        <w:rPr>
          <w:rFonts w:ascii="Times New Roman" w:eastAsia="Times New Roman" w:hAnsi="Times New Roman" w:cs="Times New Roman"/>
          <w:sz w:val="24"/>
          <w:szCs w:val="24"/>
          <w:highlight w:val="yellow"/>
          <w:lang w:eastAsia="ru-RU"/>
        </w:rPr>
        <w:t>2</w:t>
      </w:r>
      <w:proofErr w:type="gramEnd"/>
      <w:r w:rsidRPr="00D659C7">
        <w:rPr>
          <w:rFonts w:ascii="Times New Roman" w:eastAsia="Times New Roman" w:hAnsi="Times New Roman" w:cs="Times New Roman"/>
          <w:sz w:val="24"/>
          <w:szCs w:val="24"/>
          <w:highlight w:val="yellow"/>
          <w:lang w:eastAsia="ru-RU"/>
        </w:rPr>
        <w:br/>
        <w:t>• Трахеальный аспират для посева на флору</w:t>
      </w:r>
      <w:r w:rsidRPr="00D659C7">
        <w:rPr>
          <w:rFonts w:ascii="Times New Roman" w:eastAsia="Times New Roman" w:hAnsi="Times New Roman" w:cs="Times New Roman"/>
          <w:sz w:val="24"/>
          <w:szCs w:val="24"/>
          <w:highlight w:val="yellow"/>
          <w:lang w:eastAsia="ru-RU"/>
        </w:rPr>
        <w:br/>
        <w:t>• Обследование на наличие антигенов легионеллы и пневмококка в мочевых путях</w:t>
      </w:r>
      <w:r w:rsidRPr="00D659C7">
        <w:rPr>
          <w:rFonts w:ascii="Times New Roman" w:eastAsia="Times New Roman" w:hAnsi="Times New Roman" w:cs="Times New Roman"/>
          <w:sz w:val="24"/>
          <w:szCs w:val="24"/>
          <w:highlight w:val="yellow"/>
          <w:lang w:eastAsia="ru-RU"/>
        </w:rPr>
        <w:br/>
        <w:t>• Исследование функции печени</w:t>
      </w:r>
      <w:r w:rsidR="00D659C7" w:rsidRPr="00D659C7">
        <w:rPr>
          <w:rFonts w:ascii="Times New Roman" w:eastAsia="Times New Roman" w:hAnsi="Times New Roman" w:cs="Times New Roman"/>
          <w:sz w:val="24"/>
          <w:szCs w:val="24"/>
          <w:highlight w:val="yellow"/>
          <w:lang w:eastAsia="ru-RU"/>
        </w:rPr>
        <w:br/>
        <w:t>• Исследования коагуляции в т.</w:t>
      </w:r>
      <w:r w:rsidRPr="00D659C7">
        <w:rPr>
          <w:rFonts w:ascii="Times New Roman" w:eastAsia="Times New Roman" w:hAnsi="Times New Roman" w:cs="Times New Roman"/>
          <w:sz w:val="24"/>
          <w:szCs w:val="24"/>
          <w:highlight w:val="yellow"/>
          <w:lang w:eastAsia="ru-RU"/>
        </w:rPr>
        <w:t>ч. МНО, ПТВ, фибриноген</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gramStart"/>
      <w:r w:rsidRPr="008D7802">
        <w:rPr>
          <w:rFonts w:ascii="Helvetica" w:eastAsia="Times New Roman" w:hAnsi="Helvetica" w:cs="Helvetica"/>
          <w:b/>
          <w:bCs/>
          <w:sz w:val="30"/>
          <w:szCs w:val="30"/>
          <w:lang w:eastAsia="ru-RU"/>
        </w:rPr>
        <w:lastRenderedPageBreak/>
        <w:t>Сердечно-сосудистая</w:t>
      </w:r>
      <w:proofErr w:type="gramEnd"/>
      <w:r w:rsidRPr="008D7802">
        <w:rPr>
          <w:rFonts w:ascii="Helvetica" w:eastAsia="Times New Roman" w:hAnsi="Helvetica" w:cs="Helvetica"/>
          <w:b/>
          <w:bCs/>
          <w:sz w:val="30"/>
          <w:szCs w:val="30"/>
          <w:lang w:eastAsia="ru-RU"/>
        </w:rPr>
        <w:t xml:space="preserve"> система</w:t>
      </w:r>
    </w:p>
    <w:p w:rsidR="008D7802" w:rsidRPr="00CD30B0" w:rsidRDefault="008D7802" w:rsidP="008D7802">
      <w:pPr>
        <w:numPr>
          <w:ilvl w:val="0"/>
          <w:numId w:val="48"/>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8D7802">
        <w:rPr>
          <w:rFonts w:ascii="Times New Roman" w:eastAsia="Times New Roman" w:hAnsi="Times New Roman" w:cs="Times New Roman"/>
          <w:sz w:val="24"/>
          <w:szCs w:val="24"/>
          <w:lang w:eastAsia="ru-RU"/>
        </w:rPr>
        <w:t>Целевым значение является нейтральный или отрицательный баланс жидкости</w:t>
      </w:r>
      <w:proofErr w:type="gramStart"/>
      <w:r w:rsidRPr="008D7802">
        <w:rPr>
          <w:rFonts w:ascii="Times New Roman" w:eastAsia="Times New Roman" w:hAnsi="Times New Roman" w:cs="Times New Roman"/>
          <w:sz w:val="24"/>
          <w:szCs w:val="24"/>
          <w:lang w:eastAsia="ru-RU"/>
        </w:rPr>
        <w:br/>
      </w:r>
      <w:r w:rsidRPr="00CD30B0">
        <w:rPr>
          <w:rFonts w:ascii="Times New Roman" w:eastAsia="Times New Roman" w:hAnsi="Times New Roman" w:cs="Times New Roman"/>
          <w:sz w:val="24"/>
          <w:szCs w:val="24"/>
          <w:highlight w:val="yellow"/>
          <w:lang w:eastAsia="ru-RU"/>
        </w:rPr>
        <w:t>• И</w:t>
      </w:r>
      <w:proofErr w:type="gramEnd"/>
      <w:r w:rsidRPr="00CD30B0">
        <w:rPr>
          <w:rFonts w:ascii="Times New Roman" w:eastAsia="Times New Roman" w:hAnsi="Times New Roman" w:cs="Times New Roman"/>
          <w:sz w:val="24"/>
          <w:szCs w:val="24"/>
          <w:highlight w:val="yellow"/>
          <w:lang w:eastAsia="ru-RU"/>
        </w:rPr>
        <w:t xml:space="preserve">збегайте болюсного введения жидкостей (подробнее </w:t>
      </w:r>
      <w:hyperlink r:id="rId119" w:history="1">
        <w:r w:rsidRPr="00CD30B0">
          <w:rPr>
            <w:rFonts w:ascii="Times New Roman" w:eastAsia="Times New Roman" w:hAnsi="Times New Roman" w:cs="Times New Roman"/>
            <w:color w:val="0000FF"/>
            <w:sz w:val="24"/>
            <w:szCs w:val="24"/>
            <w:highlight w:val="yellow"/>
            <w:u w:val="single"/>
            <w:lang w:eastAsia="ru-RU"/>
          </w:rPr>
          <w:t>зд</w:t>
        </w:r>
        <w:r w:rsidRPr="00CD30B0">
          <w:rPr>
            <w:rFonts w:ascii="Times New Roman" w:eastAsia="Times New Roman" w:hAnsi="Times New Roman" w:cs="Times New Roman"/>
            <w:color w:val="0000FF"/>
            <w:sz w:val="24"/>
            <w:szCs w:val="24"/>
            <w:highlight w:val="yellow"/>
            <w:u w:val="single"/>
            <w:lang w:eastAsia="ru-RU"/>
          </w:rPr>
          <w:t>е</w:t>
        </w:r>
        <w:r w:rsidRPr="00CD30B0">
          <w:rPr>
            <w:rFonts w:ascii="Times New Roman" w:eastAsia="Times New Roman" w:hAnsi="Times New Roman" w:cs="Times New Roman"/>
            <w:color w:val="0000FF"/>
            <w:sz w:val="24"/>
            <w:szCs w:val="24"/>
            <w:highlight w:val="yellow"/>
            <w:u w:val="single"/>
            <w:lang w:eastAsia="ru-RU"/>
          </w:rPr>
          <w:t>сь</w:t>
        </w:r>
      </w:hyperlink>
      <w:r w:rsidRPr="00CD30B0">
        <w:rPr>
          <w:rFonts w:ascii="Times New Roman" w:eastAsia="Times New Roman" w:hAnsi="Times New Roman" w:cs="Times New Roman"/>
          <w:sz w:val="24"/>
          <w:szCs w:val="24"/>
          <w:highlight w:val="yellow"/>
          <w:lang w:eastAsia="ru-RU"/>
        </w:rPr>
        <w:t xml:space="preserve"> и </w:t>
      </w:r>
      <w:hyperlink r:id="rId120" w:history="1">
        <w:r w:rsidRPr="00CD30B0">
          <w:rPr>
            <w:rFonts w:ascii="Times New Roman" w:eastAsia="Times New Roman" w:hAnsi="Times New Roman" w:cs="Times New Roman"/>
            <w:color w:val="0000FF"/>
            <w:sz w:val="24"/>
            <w:szCs w:val="24"/>
            <w:highlight w:val="yellow"/>
            <w:u w:val="single"/>
            <w:lang w:eastAsia="ru-RU"/>
          </w:rPr>
          <w:t>зде</w:t>
        </w:r>
        <w:r w:rsidRPr="00CD30B0">
          <w:rPr>
            <w:rFonts w:ascii="Times New Roman" w:eastAsia="Times New Roman" w:hAnsi="Times New Roman" w:cs="Times New Roman"/>
            <w:color w:val="0000FF"/>
            <w:sz w:val="24"/>
            <w:szCs w:val="24"/>
            <w:highlight w:val="yellow"/>
            <w:u w:val="single"/>
            <w:lang w:eastAsia="ru-RU"/>
          </w:rPr>
          <w:t>с</w:t>
        </w:r>
        <w:r w:rsidRPr="00CD30B0">
          <w:rPr>
            <w:rFonts w:ascii="Times New Roman" w:eastAsia="Times New Roman" w:hAnsi="Times New Roman" w:cs="Times New Roman"/>
            <w:color w:val="0000FF"/>
            <w:sz w:val="24"/>
            <w:szCs w:val="24"/>
            <w:highlight w:val="yellow"/>
            <w:u w:val="single"/>
            <w:lang w:eastAsia="ru-RU"/>
          </w:rPr>
          <w:t>ь</w:t>
        </w:r>
      </w:hyperlink>
      <w:r w:rsidRPr="00CD30B0">
        <w:rPr>
          <w:rFonts w:ascii="Times New Roman" w:eastAsia="Times New Roman" w:hAnsi="Times New Roman" w:cs="Times New Roman"/>
          <w:sz w:val="24"/>
          <w:szCs w:val="24"/>
          <w:highlight w:val="yellow"/>
          <w:lang w:eastAsia="ru-RU"/>
        </w:rPr>
        <w:t>)</w:t>
      </w:r>
      <w:r w:rsidRPr="00CD30B0">
        <w:rPr>
          <w:rFonts w:ascii="Times New Roman" w:eastAsia="Times New Roman" w:hAnsi="Times New Roman" w:cs="Times New Roman"/>
          <w:sz w:val="24"/>
          <w:szCs w:val="24"/>
          <w:highlight w:val="yellow"/>
          <w:lang w:eastAsia="ru-RU"/>
        </w:rPr>
        <w:br/>
        <w:t xml:space="preserve">• Избегайте постоянной инфузионной терапии (рекомендации </w:t>
      </w:r>
      <w:hyperlink r:id="rId121" w:history="1">
        <w:r w:rsidRPr="00CD30B0">
          <w:rPr>
            <w:rFonts w:ascii="Times New Roman" w:eastAsia="Times New Roman" w:hAnsi="Times New Roman" w:cs="Times New Roman"/>
            <w:color w:val="0000FF"/>
            <w:sz w:val="24"/>
            <w:szCs w:val="24"/>
            <w:highlight w:val="yellow"/>
            <w:u w:val="single"/>
            <w:lang w:eastAsia="ru-RU"/>
          </w:rPr>
          <w:t>ANZ</w:t>
        </w:r>
        <w:r w:rsidRPr="00CD30B0">
          <w:rPr>
            <w:rFonts w:ascii="Times New Roman" w:eastAsia="Times New Roman" w:hAnsi="Times New Roman" w:cs="Times New Roman"/>
            <w:color w:val="0000FF"/>
            <w:sz w:val="24"/>
            <w:szCs w:val="24"/>
            <w:highlight w:val="yellow"/>
            <w:u w:val="single"/>
            <w:lang w:eastAsia="ru-RU"/>
          </w:rPr>
          <w:t>I</w:t>
        </w:r>
        <w:r w:rsidRPr="00CD30B0">
          <w:rPr>
            <w:rFonts w:ascii="Times New Roman" w:eastAsia="Times New Roman" w:hAnsi="Times New Roman" w:cs="Times New Roman"/>
            <w:color w:val="0000FF"/>
            <w:sz w:val="24"/>
            <w:szCs w:val="24"/>
            <w:highlight w:val="yellow"/>
            <w:u w:val="single"/>
            <w:lang w:eastAsia="ru-RU"/>
          </w:rPr>
          <w:t>C</w:t>
        </w:r>
        <w:r w:rsidRPr="00CD30B0">
          <w:rPr>
            <w:rFonts w:ascii="Times New Roman" w:eastAsia="Times New Roman" w:hAnsi="Times New Roman" w:cs="Times New Roman"/>
            <w:color w:val="0000FF"/>
            <w:sz w:val="24"/>
            <w:szCs w:val="24"/>
            <w:highlight w:val="yellow"/>
            <w:u w:val="single"/>
            <w:lang w:eastAsia="ru-RU"/>
          </w:rPr>
          <w:t>S</w:t>
        </w:r>
      </w:hyperlink>
      <w:r w:rsidRPr="00CD30B0">
        <w:rPr>
          <w:rFonts w:ascii="Times New Roman" w:eastAsia="Times New Roman" w:hAnsi="Times New Roman" w:cs="Times New Roman"/>
          <w:sz w:val="24"/>
          <w:szCs w:val="24"/>
          <w:highlight w:val="yellow"/>
          <w:lang w:eastAsia="ru-RU"/>
        </w:rPr>
        <w:t>)</w:t>
      </w:r>
    </w:p>
    <w:p w:rsidR="008D7802" w:rsidRPr="00CD30B0" w:rsidRDefault="008D7802" w:rsidP="008D7802">
      <w:pPr>
        <w:numPr>
          <w:ilvl w:val="0"/>
          <w:numId w:val="48"/>
        </w:numPr>
        <w:spacing w:before="100" w:beforeAutospacing="1" w:after="100" w:afterAutospacing="1" w:line="240" w:lineRule="auto"/>
        <w:rPr>
          <w:rFonts w:ascii="Times New Roman" w:eastAsia="Times New Roman" w:hAnsi="Times New Roman" w:cs="Times New Roman"/>
          <w:sz w:val="24"/>
          <w:szCs w:val="24"/>
          <w:highlight w:val="yellow"/>
          <w:lang w:eastAsia="ru-RU"/>
        </w:rPr>
      </w:pPr>
      <w:r w:rsidRPr="00CD30B0">
        <w:rPr>
          <w:rFonts w:ascii="Times New Roman" w:eastAsia="Times New Roman" w:hAnsi="Times New Roman" w:cs="Times New Roman"/>
          <w:sz w:val="24"/>
          <w:szCs w:val="24"/>
          <w:highlight w:val="yellow"/>
          <w:lang w:eastAsia="ru-RU"/>
        </w:rPr>
        <w:t>Подумайте о прекращении использования домашних антигипертензивных препаратов (в особенности ингибиторов АПФ или блокаторов рецепторов ангиотензина 2).</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Дыхательная система</w:t>
      </w:r>
    </w:p>
    <w:p w:rsidR="008D7802" w:rsidRPr="008D7802" w:rsidRDefault="008D7802" w:rsidP="008D78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Кислородная поддержка</w:t>
      </w:r>
      <w:r w:rsidRPr="008D7802">
        <w:rPr>
          <w:rFonts w:ascii="Times New Roman" w:eastAsia="Times New Roman" w:hAnsi="Times New Roman" w:cs="Times New Roman"/>
          <w:sz w:val="24"/>
          <w:szCs w:val="24"/>
          <w:lang w:eastAsia="ru-RU"/>
        </w:rPr>
        <w:br/>
        <w:t>• Стратегии в различных учреждениях значительно отличаются.</w:t>
      </w:r>
      <w:r w:rsidRPr="008D7802">
        <w:rPr>
          <w:rFonts w:ascii="Times New Roman" w:eastAsia="Times New Roman" w:hAnsi="Times New Roman" w:cs="Times New Roman"/>
          <w:sz w:val="24"/>
          <w:szCs w:val="24"/>
          <w:lang w:eastAsia="ru-RU"/>
        </w:rPr>
        <w:br/>
        <w:t xml:space="preserve">• В настоящее время большинством клинических руководств рекомендуются высокопоточные назальные канюли как предпочтительные для пациентов при отсутствии низкопоточных (нап. </w:t>
      </w:r>
      <w:hyperlink r:id="rId122" w:history="1">
        <w:r w:rsidRPr="008D7802">
          <w:rPr>
            <w:rFonts w:ascii="Times New Roman" w:eastAsia="Times New Roman" w:hAnsi="Times New Roman" w:cs="Times New Roman"/>
            <w:color w:val="0000FF"/>
            <w:sz w:val="24"/>
            <w:szCs w:val="24"/>
            <w:u w:val="single"/>
            <w:lang w:eastAsia="ru-RU"/>
          </w:rPr>
          <w:t>кампанией SSC</w:t>
        </w:r>
      </w:hyperlink>
      <w:r w:rsidRPr="008D7802">
        <w:rPr>
          <w:rFonts w:ascii="Times New Roman" w:eastAsia="Times New Roman" w:hAnsi="Times New Roman" w:cs="Times New Roman"/>
          <w:sz w:val="24"/>
          <w:szCs w:val="24"/>
          <w:lang w:eastAsia="ru-RU"/>
        </w:rPr>
        <w:t xml:space="preserve">, </w:t>
      </w:r>
      <w:hyperlink r:id="rId123" w:history="1">
        <w:r w:rsidRPr="008D7802">
          <w:rPr>
            <w:rFonts w:ascii="Times New Roman" w:eastAsia="Times New Roman" w:hAnsi="Times New Roman" w:cs="Times New Roman"/>
            <w:color w:val="0000FF"/>
            <w:sz w:val="24"/>
            <w:szCs w:val="24"/>
            <w:u w:val="single"/>
            <w:lang w:eastAsia="ru-RU"/>
          </w:rPr>
          <w:t>ANZICS</w:t>
        </w:r>
      </w:hyperlink>
      <w:r w:rsidRPr="008D7802">
        <w:rPr>
          <w:rFonts w:ascii="Times New Roman" w:eastAsia="Times New Roman" w:hAnsi="Times New Roman" w:cs="Times New Roman"/>
          <w:sz w:val="24"/>
          <w:szCs w:val="24"/>
          <w:lang w:eastAsia="ru-RU"/>
        </w:rPr>
        <w:t>). Они должны применяться под тщательным наблюдением и мерами предосторожности в обращении с концентрированным кислородом.</w:t>
      </w:r>
      <w:r w:rsidRPr="008D7802">
        <w:rPr>
          <w:rFonts w:ascii="Times New Roman" w:eastAsia="Times New Roman" w:hAnsi="Times New Roman" w:cs="Times New Roman"/>
          <w:sz w:val="24"/>
          <w:szCs w:val="24"/>
          <w:lang w:eastAsia="ru-RU"/>
        </w:rPr>
        <w:br/>
        <w:t>• Порог для интубации должен быть ниже, чем для обычного пациента с дыхательной недостаточностью. Ранняя консультация с ОРИТ важна для пациентов с растущей потребностью в кислородной поддержке.</w:t>
      </w:r>
      <w:r w:rsidRPr="008D7802">
        <w:rPr>
          <w:rFonts w:ascii="Times New Roman" w:eastAsia="Times New Roman" w:hAnsi="Times New Roman" w:cs="Times New Roman"/>
          <w:sz w:val="24"/>
          <w:szCs w:val="24"/>
          <w:lang w:eastAsia="ru-RU"/>
        </w:rPr>
        <w:br/>
        <w:t>• Подход к респираторной поддержке обсуждается ниже.</w:t>
      </w:r>
    </w:p>
    <w:p w:rsidR="008D7802" w:rsidRPr="008D7802" w:rsidRDefault="008D7802" w:rsidP="008D78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Применяйте портативный рентген грудной клетки только в соответствии с клиническими показаниями.</w:t>
      </w:r>
    </w:p>
    <w:p w:rsidR="008D7802" w:rsidRPr="008D7802" w:rsidRDefault="008D7802" w:rsidP="008D78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Целевая сатурация для большинства пациентов составляет около 92–96 % (избыточное потребление кислорода может навредить пациенту и привести к истощению запасов в больнице) (</w:t>
      </w:r>
      <w:hyperlink r:id="rId124" w:history="1">
        <w:r w:rsidRPr="008D7802">
          <w:rPr>
            <w:rFonts w:ascii="Times New Roman" w:eastAsia="Times New Roman" w:hAnsi="Times New Roman" w:cs="Times New Roman"/>
            <w:color w:val="0000FF"/>
            <w:sz w:val="24"/>
            <w:szCs w:val="24"/>
            <w:u w:val="single"/>
            <w:lang w:eastAsia="ru-RU"/>
          </w:rPr>
          <w:t>рекомендации SSC</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Избегайте ингаляций бронходилататоров</w:t>
      </w:r>
      <w:proofErr w:type="gramStart"/>
      <w:r w:rsidRPr="008D7802">
        <w:rPr>
          <w:rFonts w:ascii="Times New Roman" w:eastAsia="Times New Roman" w:hAnsi="Times New Roman" w:cs="Times New Roman"/>
          <w:sz w:val="24"/>
          <w:szCs w:val="24"/>
          <w:lang w:eastAsia="ru-RU"/>
        </w:rPr>
        <w:br/>
        <w:t>• И</w:t>
      </w:r>
      <w:proofErr w:type="gramEnd"/>
      <w:r w:rsidRPr="008D7802">
        <w:rPr>
          <w:rFonts w:ascii="Times New Roman" w:eastAsia="Times New Roman" w:hAnsi="Times New Roman" w:cs="Times New Roman"/>
          <w:sz w:val="24"/>
          <w:szCs w:val="24"/>
          <w:lang w:eastAsia="ru-RU"/>
        </w:rPr>
        <w:t>спользуйте бронходилататоры только при наличии строгих показаний.</w:t>
      </w:r>
      <w:r w:rsidRPr="008D7802">
        <w:rPr>
          <w:rFonts w:ascii="Times New Roman" w:eastAsia="Times New Roman" w:hAnsi="Times New Roman" w:cs="Times New Roman"/>
          <w:sz w:val="24"/>
          <w:szCs w:val="24"/>
          <w:lang w:eastAsia="ru-RU"/>
        </w:rPr>
        <w:br/>
        <w:t>• Вместо небулайзеров используйте дозирующий ингалятор (4–8 вдохов могут быть эквивалентом одной ингаляции через небулайзер).</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Почки</w:t>
      </w:r>
    </w:p>
    <w:p w:rsidR="008D7802" w:rsidRPr="008D7802" w:rsidRDefault="008D7802" w:rsidP="008D7802">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Избегайте нефротоксических препаратов (особенно НПВС).</w:t>
      </w:r>
    </w:p>
    <w:p w:rsidR="008D7802" w:rsidRPr="008D7802" w:rsidRDefault="008D7802" w:rsidP="008D7802">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Строгая коррекция показателей</w:t>
      </w:r>
      <w:proofErr w:type="gramStart"/>
      <w:r w:rsidRPr="008D7802">
        <w:rPr>
          <w:rFonts w:ascii="Times New Roman" w:eastAsia="Times New Roman" w:hAnsi="Times New Roman" w:cs="Times New Roman"/>
          <w:sz w:val="24"/>
          <w:szCs w:val="24"/>
          <w:lang w:eastAsia="ru-RU"/>
        </w:rPr>
        <w:t xml:space="preserve"> К</w:t>
      </w:r>
      <w:proofErr w:type="gramEnd"/>
      <w:r w:rsidRPr="008D7802">
        <w:rPr>
          <w:rFonts w:ascii="Times New Roman" w:eastAsia="Times New Roman" w:hAnsi="Times New Roman" w:cs="Times New Roman"/>
          <w:sz w:val="24"/>
          <w:szCs w:val="24"/>
          <w:lang w:eastAsia="ru-RU"/>
        </w:rPr>
        <w:t xml:space="preserve"> и Mg у пациентов, принимающих препараты удлиняющие QT (нап. хлорохин, гидроксихлорохин).</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Инфекционные заболевания</w:t>
      </w:r>
    </w:p>
    <w:p w:rsidR="008D7802" w:rsidRPr="008D7802" w:rsidRDefault="008D7802" w:rsidP="008D78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Стартово большинство пациентов будет принимать эмпирически подобранные антибиотики для лечения бактериальной пневмонии (нап. азитромицин плюс цефтриаксон).</w:t>
      </w:r>
    </w:p>
    <w:p w:rsidR="008D7802" w:rsidRPr="008D7802" w:rsidRDefault="008D7802" w:rsidP="008D78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Рассмотрите назначение противовирусных препаратов, если они доступны (нап. гидроксихлорохин и ремдесивир).</w:t>
      </w:r>
    </w:p>
    <w:p w:rsidR="008D7802" w:rsidRPr="008D7802" w:rsidRDefault="008D7802" w:rsidP="008D7802">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Следуйте микробиологическим исследованиям.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Кровь</w:t>
      </w:r>
    </w:p>
    <w:p w:rsidR="008D7802" w:rsidRPr="008D7802" w:rsidRDefault="008D7802" w:rsidP="008D7802">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Профилактика тромбоза глубоких вен (продолжайте при снижении тромбоцитов менее 30, поскольку COVID-19 может стать причиной прокоагулянтной формы ДВС даже при снижении числа тромбоцитов) (</w:t>
      </w:r>
      <w:hyperlink r:id="rId125" w:history="1">
        <w:r w:rsidRPr="008D7802">
          <w:rPr>
            <w:rFonts w:ascii="Times New Roman" w:eastAsia="Times New Roman" w:hAnsi="Times New Roman" w:cs="Times New Roman"/>
            <w:color w:val="0000FF"/>
            <w:sz w:val="24"/>
            <w:szCs w:val="24"/>
            <w:u w:val="single"/>
            <w:lang w:eastAsia="ru-RU"/>
          </w:rPr>
          <w:t>рекомендации B&amp;W</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Консервативная стратегия переливания крови (избегайте гемотрансфузий в случаях, когда гемоглобин НЕ ниже 7 мг/дл или 8 мг/дл при наличии активной ишемии миокарда). Применяйте диуретик во время гемотрансфузии для достижения адекватного баланса жидкости.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Неврологический статус</w:t>
      </w:r>
    </w:p>
    <w:p w:rsidR="008D7802" w:rsidRPr="008D7802" w:rsidRDefault="008D7802" w:rsidP="008D7802">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Возможно использование 1 грамма ацетаминофена каждые 6 часов для достижения антипиретического и анальгетического эффектов.</w:t>
      </w:r>
    </w:p>
    <w:p w:rsidR="008D7802" w:rsidRPr="008D7802" w:rsidRDefault="008D7802" w:rsidP="008D7802">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улучшения сна мелатонин 5 мг (в часы сна) (</w:t>
      </w:r>
      <w:hyperlink r:id="rId126" w:history="1">
        <w:r w:rsidRPr="008D7802">
          <w:rPr>
            <w:rFonts w:ascii="Times New Roman" w:eastAsia="Times New Roman" w:hAnsi="Times New Roman" w:cs="Times New Roman"/>
            <w:color w:val="0000FF"/>
            <w:sz w:val="24"/>
            <w:szCs w:val="24"/>
            <w:u w:val="single"/>
            <w:lang w:eastAsia="ru-RU"/>
          </w:rPr>
          <w:t>Zhang et al. 2020</w:t>
        </w:r>
      </w:hyperlink>
      <w:r w:rsidRPr="008D7802">
        <w:rPr>
          <w:rFonts w:ascii="Times New Roman" w:eastAsia="Times New Roman" w:hAnsi="Times New Roman" w:cs="Times New Roman"/>
          <w:sz w:val="24"/>
          <w:szCs w:val="24"/>
          <w:lang w:eastAsia="ru-RU"/>
        </w:rPr>
        <w:t xml:space="preserve">, </w:t>
      </w:r>
      <w:hyperlink r:id="rId127" w:history="1">
        <w:r w:rsidRPr="008D7802">
          <w:rPr>
            <w:rFonts w:ascii="Times New Roman" w:eastAsia="Times New Roman" w:hAnsi="Times New Roman" w:cs="Times New Roman"/>
            <w:color w:val="0000FF"/>
            <w:sz w:val="24"/>
            <w:szCs w:val="24"/>
            <w:u w:val="single"/>
            <w:lang w:eastAsia="ru-RU"/>
          </w:rPr>
          <w:t>Zhou et al. 2020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Избегайте НПВС (могут быть нефротоксичными и активировать рецептор АПФ</w:t>
      </w:r>
      <w:proofErr w:type="gramStart"/>
      <w:r w:rsidRPr="008D7802">
        <w:rPr>
          <w:rFonts w:ascii="Times New Roman" w:eastAsia="Times New Roman" w:hAnsi="Times New Roman" w:cs="Times New Roman"/>
          <w:sz w:val="24"/>
          <w:szCs w:val="24"/>
          <w:lang w:eastAsia="ru-RU"/>
        </w:rPr>
        <w:t>2</w:t>
      </w:r>
      <w:proofErr w:type="gramEnd"/>
      <w:r w:rsidRPr="008D7802">
        <w:rPr>
          <w:rFonts w:ascii="Times New Roman" w:eastAsia="Times New Roman" w:hAnsi="Times New Roman" w:cs="Times New Roman"/>
          <w:sz w:val="24"/>
          <w:szCs w:val="24"/>
          <w:lang w:eastAsia="ru-RU"/>
        </w:rPr>
        <w:t>, тем самым ухудшив течение инфекции).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Общий подход к интубированным пациентам в ОРИТ</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Ежедневное обследование: на что обратить внимание</w:t>
      </w:r>
    </w:p>
    <w:p w:rsidR="008D7802" w:rsidRPr="008D7802" w:rsidRDefault="008D7802" w:rsidP="008D7802">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Вентиляция</w:t>
      </w:r>
      <w:r w:rsidRPr="008D7802">
        <w:rPr>
          <w:rFonts w:ascii="Times New Roman" w:eastAsia="Times New Roman" w:hAnsi="Times New Roman" w:cs="Times New Roman"/>
          <w:sz w:val="24"/>
          <w:szCs w:val="24"/>
          <w:lang w:eastAsia="ru-RU"/>
        </w:rPr>
        <w:br/>
        <w:t>• Настройки и синхронизация с аппаратом ИВЛ.</w:t>
      </w:r>
      <w:r w:rsidRPr="008D7802">
        <w:rPr>
          <w:rFonts w:ascii="Times New Roman" w:eastAsia="Times New Roman" w:hAnsi="Times New Roman" w:cs="Times New Roman"/>
          <w:sz w:val="24"/>
          <w:szCs w:val="24"/>
          <w:lang w:eastAsia="ru-RU"/>
        </w:rPr>
        <w:br/>
        <w:t>• Удерживайте эндотрахеальную трубку на уровне верхних зубов (не допускайте миграции трубки).</w:t>
      </w:r>
      <w:r w:rsidRPr="008D7802">
        <w:rPr>
          <w:rFonts w:ascii="Times New Roman" w:eastAsia="Times New Roman" w:hAnsi="Times New Roman" w:cs="Times New Roman"/>
          <w:sz w:val="24"/>
          <w:szCs w:val="24"/>
          <w:lang w:eastAsia="ru-RU"/>
        </w:rPr>
        <w:br/>
        <w:t>• Затяните соединения между ЭТТ, соединительными трубками и аппаратом ИВЛ (чтобы предотвратить случайное отключение).</w:t>
      </w:r>
    </w:p>
    <w:p w:rsidR="008D7802" w:rsidRPr="008D7802" w:rsidRDefault="008D7802" w:rsidP="008D7802">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Неврологический статус.</w:t>
      </w:r>
    </w:p>
    <w:p w:rsidR="008D7802" w:rsidRPr="008D7802" w:rsidRDefault="008D7802" w:rsidP="008D7802">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УЗИ сердца и легких (каждые 48 или 72 </w:t>
      </w:r>
      <w:proofErr w:type="gramStart"/>
      <w:r w:rsidRPr="008D7802">
        <w:rPr>
          <w:rFonts w:ascii="Times New Roman" w:eastAsia="Times New Roman" w:hAnsi="Times New Roman" w:cs="Times New Roman"/>
          <w:sz w:val="24"/>
          <w:szCs w:val="24"/>
          <w:lang w:eastAsia="ru-RU"/>
        </w:rPr>
        <w:t>часа</w:t>
      </w:r>
      <w:proofErr w:type="gramEnd"/>
      <w:r w:rsidRPr="008D7802">
        <w:rPr>
          <w:rFonts w:ascii="Times New Roman" w:eastAsia="Times New Roman" w:hAnsi="Times New Roman" w:cs="Times New Roman"/>
          <w:sz w:val="24"/>
          <w:szCs w:val="24"/>
          <w:lang w:eastAsia="ru-RU"/>
        </w:rPr>
        <w:t xml:space="preserve"> если пациент стабилен).</w:t>
      </w:r>
    </w:p>
    <w:p w:rsidR="008D7802" w:rsidRPr="008D7802" w:rsidRDefault="008D7802" w:rsidP="008D7802">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i/>
          <w:iCs/>
          <w:sz w:val="24"/>
          <w:szCs w:val="24"/>
          <w:lang w:eastAsia="ru-RU"/>
        </w:rPr>
        <w:t>Не используйте стетоскоп</w:t>
      </w:r>
      <w:r w:rsidRPr="008D7802">
        <w:rPr>
          <w:rFonts w:ascii="Times New Roman" w:eastAsia="Times New Roman" w:hAnsi="Times New Roman" w:cs="Times New Roman"/>
          <w:sz w:val="24"/>
          <w:szCs w:val="24"/>
          <w:lang w:eastAsia="ru-RU"/>
        </w:rPr>
        <w:t xml:space="preserve"> (его использование увеличивает риск передачи заболевания).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Лабораторные обследования</w:t>
      </w:r>
    </w:p>
    <w:p w:rsidR="008D7802" w:rsidRPr="008D7802" w:rsidRDefault="008D7802" w:rsidP="008D78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Ежедневные лабораторные обследования</w:t>
      </w:r>
      <w:r w:rsidRPr="008D7802">
        <w:rPr>
          <w:rFonts w:ascii="Times New Roman" w:eastAsia="Times New Roman" w:hAnsi="Times New Roman" w:cs="Times New Roman"/>
          <w:sz w:val="24"/>
          <w:szCs w:val="24"/>
          <w:lang w:eastAsia="ru-RU"/>
        </w:rPr>
        <w:br/>
        <w:t>• Электролиты, креатинин, магний, фосфаты</w:t>
      </w:r>
      <w:r w:rsidRPr="008D7802">
        <w:rPr>
          <w:rFonts w:ascii="Times New Roman" w:eastAsia="Times New Roman" w:hAnsi="Times New Roman" w:cs="Times New Roman"/>
          <w:sz w:val="24"/>
          <w:szCs w:val="24"/>
          <w:lang w:eastAsia="ru-RU"/>
        </w:rPr>
        <w:br/>
        <w:t>• ОАК с подсчетом лейкоцитарной формулы</w:t>
      </w:r>
      <w:r w:rsidRPr="008D7802">
        <w:rPr>
          <w:rFonts w:ascii="Times New Roman" w:eastAsia="Times New Roman" w:hAnsi="Times New Roman" w:cs="Times New Roman"/>
          <w:sz w:val="24"/>
          <w:szCs w:val="24"/>
          <w:lang w:eastAsia="ru-RU"/>
        </w:rPr>
        <w:br/>
        <w:t>• Маркеры ДВС (МНО, ПТВ, фибриноген, D-димер)</w:t>
      </w:r>
      <w:r w:rsidRPr="008D7802">
        <w:rPr>
          <w:rFonts w:ascii="Times New Roman" w:eastAsia="Times New Roman" w:hAnsi="Times New Roman" w:cs="Times New Roman"/>
          <w:sz w:val="24"/>
          <w:szCs w:val="24"/>
          <w:lang w:eastAsia="ru-RU"/>
        </w:rPr>
        <w:br/>
        <w:t>• Маркеры гемофагоцитарного синдрома (СРБ, ферритин, ЛДГ)</w:t>
      </w:r>
      <w:r w:rsidRPr="008D7802">
        <w:rPr>
          <w:rFonts w:ascii="Times New Roman" w:eastAsia="Times New Roman" w:hAnsi="Times New Roman" w:cs="Times New Roman"/>
          <w:sz w:val="24"/>
          <w:szCs w:val="24"/>
          <w:lang w:eastAsia="ru-RU"/>
        </w:rPr>
        <w:br/>
        <w:t xml:space="preserve">• Прокальцитонин (если это </w:t>
      </w:r>
      <w:proofErr w:type="gramStart"/>
      <w:r w:rsidRPr="008D7802">
        <w:rPr>
          <w:rFonts w:ascii="Times New Roman" w:eastAsia="Times New Roman" w:hAnsi="Times New Roman" w:cs="Times New Roman"/>
          <w:sz w:val="24"/>
          <w:szCs w:val="24"/>
          <w:lang w:eastAsia="ru-RU"/>
        </w:rPr>
        <w:t>рекомендована</w:t>
      </w:r>
      <w:proofErr w:type="gramEnd"/>
      <w:r w:rsidRPr="008D7802">
        <w:rPr>
          <w:rFonts w:ascii="Times New Roman" w:eastAsia="Times New Roman" w:hAnsi="Times New Roman" w:cs="Times New Roman"/>
          <w:sz w:val="24"/>
          <w:szCs w:val="24"/>
          <w:lang w:eastAsia="ru-RU"/>
        </w:rPr>
        <w:t xml:space="preserve"> протоколом вашего медицинского учреждения в контексте лечения сопутствующей бактериальной инфекции)</w:t>
      </w:r>
      <w:r w:rsidRPr="008D7802">
        <w:rPr>
          <w:rFonts w:ascii="Times New Roman" w:eastAsia="Times New Roman" w:hAnsi="Times New Roman" w:cs="Times New Roman"/>
          <w:sz w:val="24"/>
          <w:szCs w:val="24"/>
          <w:lang w:eastAsia="ru-RU"/>
        </w:rPr>
        <w:br/>
        <w:t>• Тропонин (для наблюдения за развитием миокардита, не острого коронарного синдрома)</w:t>
      </w:r>
    </w:p>
    <w:p w:rsidR="008D7802" w:rsidRPr="008D7802" w:rsidRDefault="008D7802" w:rsidP="008D78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Триглицериды каждые 72 часа у пациентов на пропофоле (наблюдение за развитием синдрома инфузии пропофола).</w:t>
      </w:r>
    </w:p>
    <w:p w:rsidR="008D7802" w:rsidRPr="008D7802" w:rsidRDefault="008D7802" w:rsidP="008D7802">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 возможности избегайте излишних исследований газового состава крови.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gramStart"/>
      <w:r w:rsidRPr="008D7802">
        <w:rPr>
          <w:rFonts w:ascii="Helvetica" w:eastAsia="Times New Roman" w:hAnsi="Helvetica" w:cs="Helvetica"/>
          <w:b/>
          <w:bCs/>
          <w:sz w:val="30"/>
          <w:szCs w:val="30"/>
          <w:lang w:eastAsia="ru-RU"/>
        </w:rPr>
        <w:t>Сердечно-сосудистая</w:t>
      </w:r>
      <w:proofErr w:type="gramEnd"/>
      <w:r w:rsidRPr="008D7802">
        <w:rPr>
          <w:rFonts w:ascii="Helvetica" w:eastAsia="Times New Roman" w:hAnsi="Helvetica" w:cs="Helvetica"/>
          <w:b/>
          <w:bCs/>
          <w:sz w:val="30"/>
          <w:szCs w:val="30"/>
          <w:lang w:eastAsia="ru-RU"/>
        </w:rPr>
        <w:t xml:space="preserve"> система</w:t>
      </w:r>
    </w:p>
    <w:p w:rsidR="008D7802" w:rsidRPr="008D7802" w:rsidRDefault="008D7802" w:rsidP="008D7802">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 xml:space="preserve">Избегайте болюсного введения жидкостей (больше информации </w:t>
      </w:r>
      <w:hyperlink r:id="rId128" w:history="1">
        <w:r w:rsidRPr="008D7802">
          <w:rPr>
            <w:rFonts w:ascii="Times New Roman" w:eastAsia="Times New Roman" w:hAnsi="Times New Roman" w:cs="Times New Roman"/>
            <w:color w:val="0000FF"/>
            <w:sz w:val="24"/>
            <w:szCs w:val="24"/>
            <w:u w:val="single"/>
            <w:lang w:eastAsia="ru-RU"/>
          </w:rPr>
          <w:t xml:space="preserve">здесь </w:t>
        </w:r>
      </w:hyperlink>
      <w:r w:rsidRPr="008D7802">
        <w:rPr>
          <w:rFonts w:ascii="Times New Roman" w:eastAsia="Times New Roman" w:hAnsi="Times New Roman" w:cs="Times New Roman"/>
          <w:sz w:val="24"/>
          <w:szCs w:val="24"/>
          <w:lang w:eastAsia="ru-RU"/>
        </w:rPr>
        <w:t xml:space="preserve">и </w:t>
      </w:r>
      <w:hyperlink r:id="rId129"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и поддерживающей инфузионной терапии (</w:t>
      </w:r>
      <w:hyperlink r:id="rId130" w:history="1">
        <w:r w:rsidRPr="008D7802">
          <w:rPr>
            <w:rFonts w:ascii="Times New Roman" w:eastAsia="Times New Roman" w:hAnsi="Times New Roman" w:cs="Times New Roman"/>
            <w:color w:val="0000FF"/>
            <w:sz w:val="24"/>
            <w:szCs w:val="24"/>
            <w:u w:val="single"/>
            <w:lang w:eastAsia="ru-RU"/>
          </w:rPr>
          <w:t>ANZICS guidelines</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Целевым является нулевой или отрицательный баланс жидкости.</w:t>
      </w:r>
    </w:p>
    <w:p w:rsidR="008D7802" w:rsidRPr="008D7802" w:rsidRDefault="008D7802" w:rsidP="008D7802">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Низкие дозы вазопрессоров используются при необходимости поддержания средних показателей артериального давления.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Дыхательная система</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Протективная вентиляция легких (рассмотренная ранее вентиляция со сбросом в дыхательных путях, APRV).</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Пермиссивная гиперкапния (нап. целевое значение рН около 7,15, если позволяет гемодинамика).</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Изучите возможность непрерывного мониторинга EtCO2 и показателя минутной вентиляции вместо частых измерений газового состава крови (чтобы избежать избыточной флеботомии).</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При ацидозе перед регулировкой аппарата ИВЛ </w:t>
      </w:r>
      <w:proofErr w:type="gramStart"/>
      <w:r w:rsidRPr="008D7802">
        <w:rPr>
          <w:rFonts w:ascii="Times New Roman" w:eastAsia="Times New Roman" w:hAnsi="Times New Roman" w:cs="Times New Roman"/>
          <w:sz w:val="24"/>
          <w:szCs w:val="24"/>
          <w:lang w:eastAsia="ru-RU"/>
        </w:rPr>
        <w:t>убедитесь</w:t>
      </w:r>
      <w:proofErr w:type="gramEnd"/>
      <w:r w:rsidRPr="008D7802">
        <w:rPr>
          <w:rFonts w:ascii="Times New Roman" w:eastAsia="Times New Roman" w:hAnsi="Times New Roman" w:cs="Times New Roman"/>
          <w:sz w:val="24"/>
          <w:szCs w:val="24"/>
          <w:lang w:eastAsia="ru-RU"/>
        </w:rPr>
        <w:t xml:space="preserve"> что КОС сбалансированно.</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Целевое значение бикарбоната сыворотки в высоком нормальном диапазоне (нап. около 28 мэкв/л).</w:t>
      </w:r>
    </w:p>
    <w:p w:rsidR="008D7802" w:rsidRPr="008D7802" w:rsidRDefault="008D7802" w:rsidP="008D7802">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 пациентов ОРИТ часто отмечается метаболический ацидоз с нормальным анионным промежутком (NAGMA). Его лечение бикарбонатом может быть самым безопасным путем коррекции низкого рН (а не увеличение интенсивности вентиляции, которое может привести к повреждению легких).</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Желудочно-кишечный тракт</w:t>
      </w:r>
    </w:p>
    <w:p w:rsidR="008D7802" w:rsidRPr="008D7802" w:rsidRDefault="008D7802" w:rsidP="008D7802">
      <w:pPr>
        <w:numPr>
          <w:ilvl w:val="0"/>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Энтеральное питание.</w:t>
      </w:r>
    </w:p>
    <w:p w:rsidR="008D7802" w:rsidRPr="008D7802" w:rsidRDefault="008D7802" w:rsidP="008D7802">
      <w:pPr>
        <w:numPr>
          <w:ilvl w:val="0"/>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Профилактика стрессовых язв.</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Почки</w:t>
      </w:r>
    </w:p>
    <w:p w:rsidR="008D7802" w:rsidRPr="008D7802" w:rsidRDefault="008D7802" w:rsidP="008D7802">
      <w:pPr>
        <w:numPr>
          <w:ilvl w:val="0"/>
          <w:numId w:val="5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Избегайте нефротоксинов (в т. ч. НПВС).</w:t>
      </w:r>
    </w:p>
    <w:p w:rsidR="008D7802" w:rsidRPr="008D7802" w:rsidRDefault="008D7802" w:rsidP="008D7802">
      <w:pPr>
        <w:numPr>
          <w:ilvl w:val="0"/>
          <w:numId w:val="5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Диуретики по мере необходимости для достижения оптимального водного баланса (если позволяет гемодинамика).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Инфекционные заболевания</w:t>
      </w:r>
    </w:p>
    <w:p w:rsidR="008D7802" w:rsidRPr="008D7802" w:rsidRDefault="008D7802" w:rsidP="008D7802">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Стартово многие пациенты получают </w:t>
      </w:r>
      <w:proofErr w:type="gramStart"/>
      <w:r w:rsidRPr="008D7802">
        <w:rPr>
          <w:rFonts w:ascii="Times New Roman" w:eastAsia="Times New Roman" w:hAnsi="Times New Roman" w:cs="Times New Roman"/>
          <w:sz w:val="24"/>
          <w:szCs w:val="24"/>
          <w:lang w:eastAsia="ru-RU"/>
        </w:rPr>
        <w:t>эмпирическую</w:t>
      </w:r>
      <w:proofErr w:type="gramEnd"/>
      <w:r w:rsidRPr="008D7802">
        <w:rPr>
          <w:rFonts w:ascii="Times New Roman" w:eastAsia="Times New Roman" w:hAnsi="Times New Roman" w:cs="Times New Roman"/>
          <w:sz w:val="24"/>
          <w:szCs w:val="24"/>
          <w:lang w:eastAsia="ru-RU"/>
        </w:rPr>
        <w:t xml:space="preserve"> антибиотикотерапию по поводу бактериальной пневмонии (нап. азитромицин плюс цефтриаксон)</w:t>
      </w:r>
      <w:r w:rsidRPr="008D7802">
        <w:rPr>
          <w:rFonts w:ascii="Times New Roman" w:eastAsia="Times New Roman" w:hAnsi="Times New Roman" w:cs="Times New Roman"/>
          <w:sz w:val="24"/>
          <w:szCs w:val="24"/>
          <w:lang w:eastAsia="ru-RU"/>
        </w:rPr>
        <w:br/>
        <w:t>• Не продолжайте введение цефтриаксона, если через 48 часов доказательства бактериальной инфекции отсутствуют.</w:t>
      </w:r>
      <w:r w:rsidRPr="008D7802">
        <w:rPr>
          <w:rFonts w:ascii="Times New Roman" w:eastAsia="Times New Roman" w:hAnsi="Times New Roman" w:cs="Times New Roman"/>
          <w:sz w:val="24"/>
          <w:szCs w:val="24"/>
          <w:lang w:eastAsia="ru-RU"/>
        </w:rPr>
        <w:br/>
        <w:t>• Завершите полный курс азитромицина (т.е. 5 дней)</w:t>
      </w:r>
      <w:r w:rsidRPr="008D7802">
        <w:rPr>
          <w:rFonts w:ascii="Times New Roman" w:eastAsia="Times New Roman" w:hAnsi="Times New Roman" w:cs="Times New Roman"/>
          <w:sz w:val="24"/>
          <w:szCs w:val="24"/>
          <w:lang w:eastAsia="ru-RU"/>
        </w:rPr>
        <w:br/>
        <w:t>• Избегайте ванкомицина. У данного типа пациентов крайне редко встречается MRSA, но часто развивается почечная недостаточность. Если все же необходим антибиотик, покрывающий чувствительность MRSA, лучше выбрать линезолид.</w:t>
      </w:r>
    </w:p>
    <w:p w:rsidR="008D7802" w:rsidRPr="008D7802" w:rsidRDefault="008D7802" w:rsidP="008D7802">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Противовирусная терапия, если доступна (нап. ремдесивир).</w:t>
      </w:r>
    </w:p>
    <w:p w:rsidR="008D7802" w:rsidRPr="008D7802" w:rsidRDefault="008D7802" w:rsidP="008D7802">
      <w:pPr>
        <w:numPr>
          <w:ilvl w:val="0"/>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Следуйте микробиологическим исследованиям.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Кровь</w:t>
      </w:r>
    </w:p>
    <w:p w:rsidR="008D7802" w:rsidRPr="008D7802" w:rsidRDefault="008D7802" w:rsidP="008D7802">
      <w:pPr>
        <w:numPr>
          <w:ilvl w:val="0"/>
          <w:numId w:val="6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Профилактика тромбоза глубоких вен (продолжайте даже при значительном снижении тромбоцитов, поскольку COVID-19 может стать причиной прокоагулянтной формы ДВС даже при снижении числа тромбоцитов).</w:t>
      </w:r>
    </w:p>
    <w:p w:rsidR="008D7802" w:rsidRPr="008D7802" w:rsidRDefault="008D7802" w:rsidP="008D7802">
      <w:pPr>
        <w:numPr>
          <w:ilvl w:val="0"/>
          <w:numId w:val="6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Применяется консервативная стратегия гемотрансфузия (при гемоглобине &lt;7 мг/дл или 8 мг/дл и активной ишемии миокарда)</w:t>
      </w:r>
      <w:r w:rsidRPr="008D7802">
        <w:rPr>
          <w:rFonts w:ascii="Times New Roman" w:eastAsia="Times New Roman" w:hAnsi="Times New Roman" w:cs="Times New Roman"/>
          <w:sz w:val="24"/>
          <w:szCs w:val="24"/>
          <w:lang w:eastAsia="ru-RU"/>
        </w:rPr>
        <w:br/>
        <w:t>• Во время трансфузии для поддержания адекватного баланса жидкости возможно применение диуретиков.</w:t>
      </w:r>
    </w:p>
    <w:p w:rsidR="008D7802" w:rsidRPr="008D7802" w:rsidRDefault="008D7802" w:rsidP="008D7802">
      <w:pPr>
        <w:numPr>
          <w:ilvl w:val="0"/>
          <w:numId w:val="6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Возможно применение антикоагулянтной терапиии при ДВС: существует очень мало доказательств тому, что у пациентов с D-димером &gt;2000 нг/мл можно достичь клинического улучшения при применении антикоагулянтов (нап. низкомолекулярных гепариновая в терапевтических дозах).</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Эндокринная система</w:t>
      </w:r>
    </w:p>
    <w:p w:rsidR="008D7802" w:rsidRPr="008D7802" w:rsidRDefault="008D7802" w:rsidP="008D7802">
      <w:pPr>
        <w:numPr>
          <w:ilvl w:val="0"/>
          <w:numId w:val="6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Периодически контролируйте уровни глюкозы</w:t>
      </w:r>
    </w:p>
    <w:p w:rsidR="008D7802" w:rsidRPr="008D7802" w:rsidRDefault="008D7802" w:rsidP="008D7802">
      <w:pPr>
        <w:numPr>
          <w:ilvl w:val="0"/>
          <w:numId w:val="6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 необходимости используйте инсулин для того чтобы избежать тяжелой гипергликемии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Неврологический статус</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Ацетаминофен по 1 грамму каждые 6 часов (с антипиретической и анальгетической целью).</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Болюсное введение опиоидных анальгетиков при болях по мере необходимости (нап. при прорывной боли фентанил внутривенно за 30 минут).</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Пропофол в низких дозах в качестве титруемого седативного (нап. в идеале 0–40 мкг/</w:t>
      </w:r>
      <w:proofErr w:type="gramStart"/>
      <w:r w:rsidRPr="008D7802">
        <w:rPr>
          <w:rFonts w:ascii="Times New Roman" w:eastAsia="Times New Roman" w:hAnsi="Times New Roman" w:cs="Times New Roman"/>
          <w:sz w:val="24"/>
          <w:szCs w:val="24"/>
          <w:lang w:eastAsia="ru-RU"/>
        </w:rPr>
        <w:t>кг</w:t>
      </w:r>
      <w:proofErr w:type="gramEnd"/>
      <w:r w:rsidRPr="008D7802">
        <w:rPr>
          <w:rFonts w:ascii="Times New Roman" w:eastAsia="Times New Roman" w:hAnsi="Times New Roman" w:cs="Times New Roman"/>
          <w:sz w:val="24"/>
          <w:szCs w:val="24"/>
          <w:lang w:eastAsia="ru-RU"/>
        </w:rPr>
        <w:t>/мин).</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улучшения сна мелатонин 5 мг (в часы сна).</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стимуляции сна (в часы сна) и обеспечения базовой седации возможно применение атипичных антипсихотиков (нап. 5–10 мг оланзапина).</w:t>
      </w:r>
    </w:p>
    <w:p w:rsidR="008D7802" w:rsidRPr="008D7802" w:rsidRDefault="008D7802" w:rsidP="008D7802">
      <w:pPr>
        <w:numPr>
          <w:ilvl w:val="0"/>
          <w:numId w:val="6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D7802">
        <w:rPr>
          <w:rFonts w:ascii="Times New Roman" w:eastAsia="Times New Roman" w:hAnsi="Times New Roman" w:cs="Times New Roman"/>
          <w:sz w:val="24"/>
          <w:szCs w:val="24"/>
          <w:lang w:eastAsia="ru-RU"/>
        </w:rPr>
        <w:t>При неукротимых болях с целью обезболивания можно добавить инфузию кетамина (0,1–0,3 мг/кг/час (подробнее об этом здесь).</w:t>
      </w:r>
      <w:proofErr w:type="gramEnd"/>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Зонды и катетеры</w:t>
      </w:r>
    </w:p>
    <w:p w:rsidR="008D7802" w:rsidRPr="008D7802" w:rsidRDefault="008D7802" w:rsidP="008D7802">
      <w:pPr>
        <w:numPr>
          <w:ilvl w:val="0"/>
          <w:numId w:val="6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(1) Орогастральный зонд или постпилорический зонд малого диаметра.</w:t>
      </w:r>
    </w:p>
    <w:p w:rsidR="008D7802" w:rsidRPr="008D7802" w:rsidRDefault="008D7802" w:rsidP="008D7802">
      <w:pPr>
        <w:numPr>
          <w:ilvl w:val="0"/>
          <w:numId w:val="6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(2) Центральный венозный доступ</w:t>
      </w:r>
      <w:r w:rsidRPr="008D7802">
        <w:rPr>
          <w:rFonts w:ascii="Times New Roman" w:eastAsia="Times New Roman" w:hAnsi="Times New Roman" w:cs="Times New Roman"/>
          <w:sz w:val="24"/>
          <w:szCs w:val="24"/>
          <w:lang w:eastAsia="ru-RU"/>
        </w:rPr>
        <w:br/>
        <w:t>• Доступное размещение четырехпросветного центрального катетера с соблюдением всех требований стерильности.</w:t>
      </w:r>
      <w:r w:rsidRPr="008D7802">
        <w:rPr>
          <w:rFonts w:ascii="Times New Roman" w:eastAsia="Times New Roman" w:hAnsi="Times New Roman" w:cs="Times New Roman"/>
          <w:sz w:val="24"/>
          <w:szCs w:val="24"/>
          <w:lang w:eastAsia="ru-RU"/>
        </w:rPr>
        <w:br/>
        <w:t>• Лучшим местом размещения является внутренняя яремная вена (за исключением случаев, когда необходима катетеризация правой яремной вены для диализа и ЭКМО).</w:t>
      </w:r>
    </w:p>
    <w:p w:rsidR="008D7802" w:rsidRPr="008D7802" w:rsidRDefault="008D7802" w:rsidP="008D7802">
      <w:pPr>
        <w:numPr>
          <w:ilvl w:val="0"/>
          <w:numId w:val="6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(3) Артериальный доступ</w:t>
      </w:r>
      <w:proofErr w:type="gramStart"/>
      <w:r w:rsidRPr="008D7802">
        <w:rPr>
          <w:rFonts w:ascii="Times New Roman" w:eastAsia="Times New Roman" w:hAnsi="Times New Roman" w:cs="Times New Roman"/>
          <w:sz w:val="24"/>
          <w:szCs w:val="24"/>
          <w:lang w:eastAsia="ru-RU"/>
        </w:rPr>
        <w:br/>
        <w:t>• П</w:t>
      </w:r>
      <w:proofErr w:type="gramEnd"/>
      <w:r w:rsidRPr="008D7802">
        <w:rPr>
          <w:rFonts w:ascii="Times New Roman" w:eastAsia="Times New Roman" w:hAnsi="Times New Roman" w:cs="Times New Roman"/>
          <w:sz w:val="24"/>
          <w:szCs w:val="24"/>
          <w:lang w:eastAsia="ru-RU"/>
        </w:rPr>
        <w:t>ри возможности стоит избегать, поскольку существует риск избыточных исследований газового состава крови (которые едва ли улучшат тактику ведения, но могут привести к анемии).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Краткая информация по противовирусной терапии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Когда?</w:t>
      </w:r>
    </w:p>
    <w:p w:rsidR="008D7802" w:rsidRPr="008D7802" w:rsidRDefault="008D7802" w:rsidP="008D7802">
      <w:pPr>
        <w:numPr>
          <w:ilvl w:val="0"/>
          <w:numId w:val="6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Ретроспективные данные по SARS позволяют предположить, что раннее начало лечения (нап. первые 1–2 дня госпитализации) может быть эффективнее отсрочки терапии до развития серьезной полиорганной недостаточности (</w:t>
      </w:r>
      <w:hyperlink r:id="rId131" w:history="1">
        <w:r w:rsidRPr="008D7802">
          <w:rPr>
            <w:rFonts w:ascii="Times New Roman" w:eastAsia="Times New Roman" w:hAnsi="Times New Roman" w:cs="Times New Roman"/>
            <w:color w:val="0000FF"/>
            <w:sz w:val="24"/>
            <w:szCs w:val="24"/>
            <w:u w:val="single"/>
            <w:lang w:eastAsia="ru-RU"/>
          </w:rPr>
          <w:t>Chan 2003</w:t>
        </w:r>
      </w:hyperlink>
      <w:r w:rsidRPr="008D7802">
        <w:rPr>
          <w:rFonts w:ascii="Times New Roman" w:eastAsia="Times New Roman" w:hAnsi="Times New Roman" w:cs="Times New Roman"/>
          <w:sz w:val="24"/>
          <w:szCs w:val="24"/>
          <w:lang w:eastAsia="ru-RU"/>
        </w:rPr>
        <w:t>). Это согласуется с данными по гриппу, которые позволяют предположить достаточно ранние пределы терапевтического окна в ходе заболевания.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Как?</w:t>
      </w:r>
    </w:p>
    <w:p w:rsidR="008D7802" w:rsidRPr="008D7802" w:rsidRDefault="008D7802" w:rsidP="008D7802">
      <w:pPr>
        <w:numPr>
          <w:ilvl w:val="0"/>
          <w:numId w:val="6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Подавляющее </w:t>
      </w:r>
      <w:proofErr w:type="gramStart"/>
      <w:r w:rsidRPr="008D7802">
        <w:rPr>
          <w:rFonts w:ascii="Times New Roman" w:eastAsia="Times New Roman" w:hAnsi="Times New Roman" w:cs="Times New Roman"/>
          <w:sz w:val="24"/>
          <w:szCs w:val="24"/>
          <w:lang w:eastAsia="ru-RU"/>
        </w:rPr>
        <w:t>большинство пациентов хорошо себя чувствует без</w:t>
      </w:r>
      <w:proofErr w:type="gramEnd"/>
      <w:r w:rsidRPr="008D7802">
        <w:rPr>
          <w:rFonts w:ascii="Times New Roman" w:eastAsia="Times New Roman" w:hAnsi="Times New Roman" w:cs="Times New Roman"/>
          <w:sz w:val="24"/>
          <w:szCs w:val="24"/>
          <w:lang w:eastAsia="ru-RU"/>
        </w:rPr>
        <w:t xml:space="preserve"> какой-либо терапии, поэтому в ней не нуждается.</w:t>
      </w:r>
    </w:p>
    <w:p w:rsidR="008D7802" w:rsidRPr="008D7802" w:rsidRDefault="008D7802" w:rsidP="008D7802">
      <w:pPr>
        <w:numPr>
          <w:ilvl w:val="0"/>
          <w:numId w:val="6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Однако ожидание развития тяжелого течения у пациентов может привести к упущению терапевтического окна, в рамках которого течение заболевания можно контролировать.</w:t>
      </w:r>
    </w:p>
    <w:p w:rsidR="008D7802" w:rsidRPr="008D7802" w:rsidRDefault="008D7802" w:rsidP="008D7802">
      <w:pPr>
        <w:numPr>
          <w:ilvl w:val="0"/>
          <w:numId w:val="6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Прогностические критерии неблагоприятного исхода могут быть полезны для прогнозирования тех, у кого разовьется тяжелая форма заболевания и может быть применена ранняя противовирусная терапия.</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Хлорохин и гидроксихлорохин</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Ключевые моменты</w:t>
      </w:r>
    </w:p>
    <w:p w:rsidR="008D7802" w:rsidRPr="008D7802" w:rsidRDefault="008D7802" w:rsidP="008D7802">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Хлорохин обычно используется для лечения малярии и амебиаза. Гидроксихлорохин обычно используется для лечения малярии, СКВ или ревматоидного артрита. Оба препарата обладают противовирусной активностью in vitro, а также противовоспалительной активностью.</w:t>
      </w:r>
    </w:p>
    <w:p w:rsidR="008D7802" w:rsidRPr="008D7802" w:rsidRDefault="008D7802" w:rsidP="008D7802">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У обоих препаратов стандартные профили побочных эффектов, </w:t>
      </w:r>
      <w:proofErr w:type="gramStart"/>
      <w:r w:rsidRPr="008D7802">
        <w:rPr>
          <w:rFonts w:ascii="Times New Roman" w:eastAsia="Times New Roman" w:hAnsi="Times New Roman" w:cs="Times New Roman"/>
          <w:sz w:val="24"/>
          <w:szCs w:val="24"/>
          <w:lang w:eastAsia="ru-RU"/>
        </w:rPr>
        <w:t>однако</w:t>
      </w:r>
      <w:proofErr w:type="gramEnd"/>
      <w:r w:rsidRPr="008D7802">
        <w:rPr>
          <w:rFonts w:ascii="Times New Roman" w:eastAsia="Times New Roman" w:hAnsi="Times New Roman" w:cs="Times New Roman"/>
          <w:sz w:val="24"/>
          <w:szCs w:val="24"/>
          <w:lang w:eastAsia="ru-RU"/>
        </w:rPr>
        <w:t xml:space="preserve"> гидроксихлорохин безопаснее (у хлорохина меньшее терапевтическое окно в отношении кардиотоксичности и аритмии).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Механизмы действия схожи</w:t>
      </w:r>
    </w:p>
    <w:p w:rsidR="008D7802" w:rsidRPr="008D7802" w:rsidRDefault="008D7802" w:rsidP="008D7802">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Несколько механизмов противовирусной активности, в том числе:</w:t>
      </w:r>
      <w:r w:rsidRPr="008D7802">
        <w:rPr>
          <w:rFonts w:ascii="Times New Roman" w:eastAsia="Times New Roman" w:hAnsi="Times New Roman" w:cs="Times New Roman"/>
          <w:sz w:val="24"/>
          <w:szCs w:val="24"/>
          <w:lang w:eastAsia="ru-RU"/>
        </w:rPr>
        <w:br/>
        <w:t>• Воздействие на клеточный рецептор АПФ</w:t>
      </w:r>
      <w:proofErr w:type="gramStart"/>
      <w:r w:rsidRPr="008D7802">
        <w:rPr>
          <w:rFonts w:ascii="Times New Roman" w:eastAsia="Times New Roman" w:hAnsi="Times New Roman" w:cs="Times New Roman"/>
          <w:sz w:val="24"/>
          <w:szCs w:val="24"/>
          <w:lang w:eastAsia="ru-RU"/>
        </w:rPr>
        <w:t>2</w:t>
      </w:r>
      <w:proofErr w:type="gramEnd"/>
      <w:r w:rsidRPr="008D7802">
        <w:rPr>
          <w:rFonts w:ascii="Times New Roman" w:eastAsia="Times New Roman" w:hAnsi="Times New Roman" w:cs="Times New Roman"/>
          <w:sz w:val="24"/>
          <w:szCs w:val="24"/>
          <w:lang w:eastAsia="ru-RU"/>
        </w:rPr>
        <w:t xml:space="preserve"> (что делает их потенциально частично эффективными в отношении SARS и COVID-19).</w:t>
      </w:r>
      <w:r w:rsidRPr="008D7802">
        <w:rPr>
          <w:rFonts w:ascii="Times New Roman" w:eastAsia="Times New Roman" w:hAnsi="Times New Roman" w:cs="Times New Roman"/>
          <w:sz w:val="24"/>
          <w:szCs w:val="24"/>
          <w:lang w:eastAsia="ru-RU"/>
        </w:rPr>
        <w:br/>
        <w:t>• Нарушение закисления эндосом, что препятствует распространению вируса внутри клеток.</w:t>
      </w:r>
    </w:p>
    <w:p w:rsidR="008D7802" w:rsidRPr="008D7802" w:rsidRDefault="008D7802" w:rsidP="008D7802">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Эти препараты также обладают иммунносупрессивной активностью. Активность против многих провоспалительных цитокинов (в т.ч. ИЛ-1 и ИЛ-6) может быть полезна в профилактике цитокинового шторма.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Данные из исследований in vitro и в опытах на животных</w:t>
      </w:r>
    </w:p>
    <w:p w:rsidR="008D7802" w:rsidRPr="008D7802" w:rsidRDefault="008D7802" w:rsidP="008D7802">
      <w:pPr>
        <w:numPr>
          <w:ilvl w:val="0"/>
          <w:numId w:val="6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Хлорохин:</w:t>
      </w:r>
      <w:r w:rsidRPr="008D7802">
        <w:rPr>
          <w:rFonts w:ascii="Times New Roman" w:eastAsia="Times New Roman" w:hAnsi="Times New Roman" w:cs="Times New Roman"/>
          <w:sz w:val="24"/>
          <w:szCs w:val="24"/>
          <w:lang w:eastAsia="ru-RU"/>
        </w:rPr>
        <w:br/>
        <w:t>• Данные in vitro на клеточных линиях показывают, что хлорохин может ингибировать COVID-19 с полумаксимальной подавляющей концентрацией 1 мкМ, что позволяет думать о достижении терапевтической концентрации у людей (</w:t>
      </w:r>
      <w:hyperlink r:id="rId132" w:history="1">
        <w:r w:rsidRPr="008D7802">
          <w:rPr>
            <w:rFonts w:ascii="Times New Roman" w:eastAsia="Times New Roman" w:hAnsi="Times New Roman" w:cs="Times New Roman"/>
            <w:color w:val="0000FF"/>
            <w:sz w:val="24"/>
            <w:szCs w:val="24"/>
            <w:u w:val="single"/>
            <w:lang w:eastAsia="ru-RU"/>
          </w:rPr>
          <w:t>Wang 2020</w:t>
        </w:r>
      </w:hyperlink>
      <w:r w:rsidRPr="008D7802">
        <w:rPr>
          <w:rFonts w:ascii="Times New Roman" w:eastAsia="Times New Roman" w:hAnsi="Times New Roman" w:cs="Times New Roman"/>
          <w:sz w:val="24"/>
          <w:szCs w:val="24"/>
          <w:lang w:eastAsia="ru-RU"/>
        </w:rPr>
        <w:t>). Полумаксимальная подавляющая концентрация хлорохина при SARS составляет около 9 мкМ, что позволяет предполагать большую эффективность хлорохина в отношении COVID-19, чем SARS (</w:t>
      </w:r>
      <w:hyperlink r:id="rId133" w:history="1">
        <w:r w:rsidRPr="008D7802">
          <w:rPr>
            <w:rFonts w:ascii="Times New Roman" w:eastAsia="Times New Roman" w:hAnsi="Times New Roman" w:cs="Times New Roman"/>
            <w:color w:val="0000FF"/>
            <w:sz w:val="24"/>
            <w:szCs w:val="24"/>
            <w:u w:val="single"/>
            <w:lang w:eastAsia="ru-RU"/>
          </w:rPr>
          <w:t>Al-Bari 2017</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Хлорохин не работал у мышей, инфицированных SARS (</w:t>
      </w:r>
      <w:hyperlink r:id="rId134" w:history="1">
        <w:r w:rsidRPr="008D7802">
          <w:rPr>
            <w:rFonts w:ascii="Times New Roman" w:eastAsia="Times New Roman" w:hAnsi="Times New Roman" w:cs="Times New Roman"/>
            <w:color w:val="0000FF"/>
            <w:sz w:val="24"/>
            <w:szCs w:val="24"/>
            <w:u w:val="single"/>
            <w:lang w:eastAsia="ru-RU"/>
          </w:rPr>
          <w:t>Bernard 2006</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6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Гидроксихлорохин:</w:t>
      </w:r>
      <w:r w:rsidRPr="008D7802">
        <w:rPr>
          <w:rFonts w:ascii="Times New Roman" w:eastAsia="Times New Roman" w:hAnsi="Times New Roman" w:cs="Times New Roman"/>
          <w:sz w:val="24"/>
          <w:szCs w:val="24"/>
          <w:lang w:eastAsia="ru-RU"/>
        </w:rPr>
        <w:br/>
        <w:t>• </w:t>
      </w:r>
      <w:hyperlink r:id="rId135" w:history="1">
        <w:r w:rsidRPr="008D7802">
          <w:rPr>
            <w:rFonts w:ascii="Times New Roman" w:eastAsia="Times New Roman" w:hAnsi="Times New Roman" w:cs="Times New Roman"/>
            <w:color w:val="0000FF"/>
            <w:sz w:val="24"/>
            <w:szCs w:val="24"/>
            <w:u w:val="single"/>
            <w:lang w:eastAsia="ru-RU"/>
          </w:rPr>
          <w:t>Yao et al.</w:t>
        </w:r>
      </w:hyperlink>
      <w:r w:rsidRPr="008D7802">
        <w:rPr>
          <w:rFonts w:ascii="Times New Roman" w:eastAsia="Times New Roman" w:hAnsi="Times New Roman" w:cs="Times New Roman"/>
          <w:sz w:val="24"/>
          <w:szCs w:val="24"/>
          <w:lang w:eastAsia="ru-RU"/>
        </w:rPr>
        <w:t xml:space="preserve"> обнаружили, что гидроксихлорохин был более активен в ингибировании COVID-19 на клеточных линиях (полумаксимальная эффективная концентрация 0,7 в сравнении с 5 мкМ соответственно). Они рекомендовали режим 400 мг 2 раза в день в первый день, затем по 200 мг 2 раза в день в следующие четыре дня.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Данные в исследованиях на людях</w:t>
      </w:r>
    </w:p>
    <w:p w:rsidR="008D7802" w:rsidRPr="008D7802" w:rsidRDefault="00E71AED" w:rsidP="008D7802">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hyperlink r:id="rId136" w:history="1">
        <w:r w:rsidR="008D7802" w:rsidRPr="008D7802">
          <w:rPr>
            <w:rFonts w:ascii="Times New Roman" w:eastAsia="Times New Roman" w:hAnsi="Times New Roman" w:cs="Times New Roman"/>
            <w:color w:val="0000FF"/>
            <w:sz w:val="24"/>
            <w:szCs w:val="24"/>
            <w:u w:val="single"/>
            <w:lang w:eastAsia="ru-RU"/>
          </w:rPr>
          <w:t>Gautret et al</w:t>
        </w:r>
      </w:hyperlink>
      <w:r w:rsidR="008D7802" w:rsidRPr="008D7802">
        <w:rPr>
          <w:rFonts w:ascii="Times New Roman" w:eastAsia="Times New Roman" w:hAnsi="Times New Roman" w:cs="Times New Roman"/>
          <w:sz w:val="24"/>
          <w:szCs w:val="24"/>
          <w:lang w:eastAsia="ru-RU"/>
        </w:rPr>
        <w:t>: Гидроксихлорохин и азитромицин (исследование Marseille)</w:t>
      </w:r>
      <w:r w:rsidR="008D7802" w:rsidRPr="008D7802">
        <w:rPr>
          <w:rFonts w:ascii="Times New Roman" w:eastAsia="Times New Roman" w:hAnsi="Times New Roman" w:cs="Times New Roman"/>
          <w:sz w:val="24"/>
          <w:szCs w:val="24"/>
          <w:lang w:eastAsia="ru-RU"/>
        </w:rPr>
        <w:br/>
        <w:t>• Нерандомизированное открытое исследование, оценивающее использование хлорохина (200 мг 3 раза в день) в сочетании (или без) с азитромицином (500 мг в первый день, затем по 250 мг 1 раз в день в течение четырех дней).</w:t>
      </w:r>
      <w:r w:rsidR="008D7802" w:rsidRPr="008D7802">
        <w:rPr>
          <w:rFonts w:ascii="Times New Roman" w:eastAsia="Times New Roman" w:hAnsi="Times New Roman" w:cs="Times New Roman"/>
          <w:sz w:val="24"/>
          <w:szCs w:val="24"/>
          <w:lang w:eastAsia="ru-RU"/>
        </w:rPr>
        <w:br/>
        <w:t>• Первичной целью было снижение вирусной нагрузки. Она была достигнута, особенно комбинацией хлорохина и азитромицина.</w:t>
      </w:r>
      <w:r w:rsidR="008D7802" w:rsidRPr="008D7802">
        <w:rPr>
          <w:rFonts w:ascii="Times New Roman" w:eastAsia="Times New Roman" w:hAnsi="Times New Roman" w:cs="Times New Roman"/>
          <w:sz w:val="24"/>
          <w:szCs w:val="24"/>
          <w:lang w:eastAsia="ru-RU"/>
        </w:rPr>
        <w:br/>
        <w:t>• Ограничения исследования включают выход некоторых пациентов из группы гидроксихлорохина.</w:t>
      </w:r>
    </w:p>
    <w:p w:rsidR="008D7802" w:rsidRPr="008D7802" w:rsidRDefault="008D7802" w:rsidP="008D7802">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Согласно отчетам из Китая, исследования хлорохина прошли с удовлетворительными результатами, но в настоящее время данных недостаточно (</w:t>
      </w:r>
      <w:hyperlink r:id="rId137" w:history="1">
        <w:r w:rsidRPr="008D7802">
          <w:rPr>
            <w:rFonts w:ascii="Times New Roman" w:eastAsia="Times New Roman" w:hAnsi="Times New Roman" w:cs="Times New Roman"/>
            <w:color w:val="0000FF"/>
            <w:sz w:val="24"/>
            <w:szCs w:val="24"/>
            <w:u w:val="single"/>
            <w:lang w:eastAsia="ru-RU"/>
          </w:rPr>
          <w:t>Gao 2020</w:t>
        </w:r>
      </w:hyperlink>
      <w:r w:rsidRPr="008D7802">
        <w:rPr>
          <w:rFonts w:ascii="Times New Roman" w:eastAsia="Times New Roman" w:hAnsi="Times New Roman" w:cs="Times New Roman"/>
          <w:sz w:val="24"/>
          <w:szCs w:val="24"/>
          <w:lang w:eastAsia="ru-RU"/>
        </w:rPr>
        <w:t>). Консенсусная группа из Китая рекомендует терапевтические режимы по 500 мг перорально два раза в день для пациентов, не имеющих противопоказаний (</w:t>
      </w:r>
      <w:hyperlink r:id="rId138" w:history="1">
        <w:r w:rsidRPr="008D7802">
          <w:rPr>
            <w:rFonts w:ascii="Times New Roman" w:eastAsia="Times New Roman" w:hAnsi="Times New Roman" w:cs="Times New Roman"/>
            <w:color w:val="0000FF"/>
            <w:sz w:val="24"/>
            <w:szCs w:val="24"/>
            <w:u w:val="single"/>
            <w:lang w:eastAsia="ru-RU"/>
          </w:rPr>
          <w:t>Zhi 2020</w:t>
        </w:r>
      </w:hyperlink>
      <w:r w:rsidRPr="008D7802">
        <w:rPr>
          <w:rFonts w:ascii="Times New Roman" w:eastAsia="Times New Roman" w:hAnsi="Times New Roman" w:cs="Times New Roman"/>
          <w:sz w:val="24"/>
          <w:szCs w:val="24"/>
          <w:lang w:eastAsia="ru-RU"/>
        </w:rPr>
        <w:t>). Надеемся, что клинические данные с хлорохином будут опубликованы в ближайшее время.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Дозирование</w:t>
      </w:r>
    </w:p>
    <w:p w:rsidR="008D7802" w:rsidRPr="008D7802" w:rsidRDefault="008D7802" w:rsidP="008D7802">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Гидроксихлорохин (</w:t>
      </w:r>
      <w:hyperlink r:id="rId139" w:history="1">
        <w:r w:rsidRPr="008D7802">
          <w:rPr>
            <w:rFonts w:ascii="Times New Roman" w:eastAsia="Times New Roman" w:hAnsi="Times New Roman" w:cs="Times New Roman"/>
            <w:color w:val="0000FF"/>
            <w:sz w:val="24"/>
            <w:szCs w:val="24"/>
            <w:u w:val="single"/>
            <w:lang w:eastAsia="ru-RU"/>
          </w:rPr>
          <w:t>монография</w:t>
        </w:r>
      </w:hyperlink>
      <w:r w:rsidRPr="008D7802">
        <w:rPr>
          <w:rFonts w:ascii="Times New Roman" w:eastAsia="Times New Roman" w:hAnsi="Times New Roman" w:cs="Times New Roman"/>
          <w:sz w:val="24"/>
          <w:szCs w:val="24"/>
          <w:lang w:eastAsia="ru-RU"/>
        </w:rPr>
        <w:t> с MedScape)</w:t>
      </w:r>
      <w:r w:rsidRPr="008D7802">
        <w:rPr>
          <w:rFonts w:ascii="Times New Roman" w:eastAsia="Times New Roman" w:hAnsi="Times New Roman" w:cs="Times New Roman"/>
          <w:sz w:val="24"/>
          <w:szCs w:val="24"/>
          <w:lang w:eastAsia="ru-RU"/>
        </w:rPr>
        <w:br/>
        <w:t>• Нагрузочная доза 400 мг перорально два раза в первый день.</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 xml:space="preserve">Поддерживающая доза 200 мг каждые 12 часов в течении пяти дней, предпочтительно во время еды (режим, рекомендуемый руководствами </w:t>
      </w:r>
      <w:hyperlink r:id="rId140" w:history="1">
        <w:r w:rsidRPr="008D7802">
          <w:rPr>
            <w:rFonts w:ascii="Times New Roman" w:eastAsia="Times New Roman" w:hAnsi="Times New Roman" w:cs="Times New Roman"/>
            <w:color w:val="0000FF"/>
            <w:sz w:val="24"/>
            <w:szCs w:val="24"/>
            <w:u w:val="single"/>
            <w:lang w:eastAsia="ru-RU"/>
          </w:rPr>
          <w:t>U.</w:t>
        </w:r>
        <w:proofErr w:type="gramEnd"/>
        <w:r w:rsidRPr="008D7802">
          <w:rPr>
            <w:rFonts w:ascii="Times New Roman" w:eastAsia="Times New Roman" w:hAnsi="Times New Roman" w:cs="Times New Roman"/>
            <w:color w:val="0000FF"/>
            <w:sz w:val="24"/>
            <w:szCs w:val="24"/>
            <w:u w:val="single"/>
            <w:lang w:eastAsia="ru-RU"/>
          </w:rPr>
          <w:t xml:space="preserve"> </w:t>
        </w:r>
        <w:proofErr w:type="gramStart"/>
        <w:r w:rsidRPr="008D7802">
          <w:rPr>
            <w:rFonts w:ascii="Times New Roman" w:eastAsia="Times New Roman" w:hAnsi="Times New Roman" w:cs="Times New Roman"/>
            <w:color w:val="0000FF"/>
            <w:sz w:val="24"/>
            <w:szCs w:val="24"/>
            <w:u w:val="single"/>
            <w:lang w:eastAsia="ru-RU"/>
          </w:rPr>
          <w:t>Pennsylvania</w:t>
        </w:r>
      </w:hyperlink>
      <w:r w:rsidRPr="008D7802">
        <w:rPr>
          <w:rFonts w:ascii="Times New Roman" w:eastAsia="Times New Roman" w:hAnsi="Times New Roman" w:cs="Times New Roman"/>
          <w:sz w:val="24"/>
          <w:szCs w:val="24"/>
          <w:lang w:eastAsia="ru-RU"/>
        </w:rPr>
        <w:t xml:space="preserve"> и </w:t>
      </w:r>
      <w:hyperlink r:id="rId141" w:history="1">
        <w:r w:rsidRPr="008D7802">
          <w:rPr>
            <w:rFonts w:ascii="Times New Roman" w:eastAsia="Times New Roman" w:hAnsi="Times New Roman" w:cs="Times New Roman"/>
            <w:color w:val="0000FF"/>
            <w:sz w:val="24"/>
            <w:szCs w:val="24"/>
            <w:u w:val="single"/>
            <w:lang w:eastAsia="ru-RU"/>
          </w:rPr>
          <w:t>Belgium</w:t>
        </w:r>
      </w:hyperlink>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br/>
        <w:t>• Пациентам с почечной или печеночной недостаточностью, ожирением коррекция дозы не требуется.</w:t>
      </w:r>
    </w:p>
    <w:p w:rsidR="008D7802" w:rsidRPr="008D7802" w:rsidRDefault="008D7802" w:rsidP="008D7802">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Хлорохин (</w:t>
      </w:r>
      <w:hyperlink r:id="rId142" w:history="1">
        <w:r w:rsidRPr="008D7802">
          <w:rPr>
            <w:rFonts w:ascii="Times New Roman" w:eastAsia="Times New Roman" w:hAnsi="Times New Roman" w:cs="Times New Roman"/>
            <w:color w:val="0000FF"/>
            <w:sz w:val="24"/>
            <w:szCs w:val="24"/>
            <w:u w:val="single"/>
            <w:lang w:eastAsia="ru-RU"/>
          </w:rPr>
          <w:t xml:space="preserve">монография </w:t>
        </w:r>
      </w:hyperlink>
      <w:r w:rsidRPr="008D7802">
        <w:rPr>
          <w:rFonts w:ascii="Times New Roman" w:eastAsia="Times New Roman" w:hAnsi="Times New Roman" w:cs="Times New Roman"/>
          <w:sz w:val="24"/>
          <w:szCs w:val="24"/>
          <w:lang w:eastAsia="ru-RU"/>
        </w:rPr>
        <w:t>с MedScape)</w:t>
      </w:r>
      <w:r w:rsidRPr="008D7802">
        <w:rPr>
          <w:rFonts w:ascii="Times New Roman" w:eastAsia="Times New Roman" w:hAnsi="Times New Roman" w:cs="Times New Roman"/>
          <w:sz w:val="24"/>
          <w:szCs w:val="24"/>
          <w:lang w:eastAsia="ru-RU"/>
        </w:rPr>
        <w:br/>
        <w:t>• Обычно считается препаратом второй линии, поскольку обладает большей токсичностью в сравнении с гидроксихлорохином.</w:t>
      </w:r>
      <w:r w:rsidRPr="008D7802">
        <w:rPr>
          <w:rFonts w:ascii="Times New Roman" w:eastAsia="Times New Roman" w:hAnsi="Times New Roman" w:cs="Times New Roman"/>
          <w:sz w:val="24"/>
          <w:szCs w:val="24"/>
          <w:lang w:eastAsia="ru-RU"/>
        </w:rPr>
        <w:br/>
        <w:t>• 500 мг хлорохинфосфата содержат 300 мг хлорохина (в виде основания).</w:t>
      </w:r>
      <w:r w:rsidRPr="008D7802">
        <w:rPr>
          <w:rFonts w:ascii="Times New Roman" w:eastAsia="Times New Roman" w:hAnsi="Times New Roman" w:cs="Times New Roman"/>
          <w:sz w:val="24"/>
          <w:szCs w:val="24"/>
          <w:lang w:eastAsia="ru-RU"/>
        </w:rPr>
        <w:br/>
        <w:t>• 500 мг хлорохинфосфата перорально дважды в день в течение 10 дней — это режим, рекомендованный Китайской группой для пациентов без противопоказаний (</w:t>
      </w:r>
      <w:hyperlink r:id="rId143" w:history="1">
        <w:r w:rsidRPr="008D7802">
          <w:rPr>
            <w:rFonts w:ascii="Times New Roman" w:eastAsia="Times New Roman" w:hAnsi="Times New Roman" w:cs="Times New Roman"/>
            <w:color w:val="0000FF"/>
            <w:sz w:val="24"/>
            <w:szCs w:val="24"/>
            <w:u w:val="single"/>
            <w:lang w:eastAsia="ru-RU"/>
          </w:rPr>
          <w:t>Zhi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Может потребоваться коррекция дозы при наличии почечной или печеночной недостаточности.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Показания</w:t>
      </w:r>
    </w:p>
    <w:p w:rsidR="008D7802" w:rsidRPr="008D7802" w:rsidRDefault="008D7802" w:rsidP="008D7802">
      <w:pPr>
        <w:numPr>
          <w:ilvl w:val="0"/>
          <w:numId w:val="7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Гидроксихлорохин особенно </w:t>
      </w:r>
      <w:proofErr w:type="gramStart"/>
      <w:r w:rsidRPr="008D7802">
        <w:rPr>
          <w:rFonts w:ascii="Times New Roman" w:eastAsia="Times New Roman" w:hAnsi="Times New Roman" w:cs="Times New Roman"/>
          <w:sz w:val="24"/>
          <w:szCs w:val="24"/>
          <w:lang w:eastAsia="ru-RU"/>
        </w:rPr>
        <w:t>рекомендован</w:t>
      </w:r>
      <w:proofErr w:type="gramEnd"/>
      <w:r w:rsidRPr="008D7802">
        <w:rPr>
          <w:rFonts w:ascii="Times New Roman" w:eastAsia="Times New Roman" w:hAnsi="Times New Roman" w:cs="Times New Roman"/>
          <w:sz w:val="24"/>
          <w:szCs w:val="24"/>
          <w:lang w:eastAsia="ru-RU"/>
        </w:rPr>
        <w:t xml:space="preserve"> пациентам с гипоксемией, которые не являются кандидатами на РКИ (</w:t>
      </w:r>
      <w:hyperlink r:id="rId144" w:history="1">
        <w:r w:rsidRPr="008D7802">
          <w:rPr>
            <w:rFonts w:ascii="Times New Roman" w:eastAsia="Times New Roman" w:hAnsi="Times New Roman" w:cs="Times New Roman"/>
            <w:color w:val="0000FF"/>
            <w:sz w:val="24"/>
            <w:szCs w:val="24"/>
            <w:u w:val="single"/>
            <w:lang w:eastAsia="ru-RU"/>
          </w:rPr>
          <w:t>рекомендации B&amp;W</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7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Гидроксихлорохин или хлорохин </w:t>
      </w:r>
      <w:proofErr w:type="gramStart"/>
      <w:r w:rsidRPr="008D7802">
        <w:rPr>
          <w:rFonts w:ascii="Times New Roman" w:eastAsia="Times New Roman" w:hAnsi="Times New Roman" w:cs="Times New Roman"/>
          <w:sz w:val="24"/>
          <w:szCs w:val="24"/>
          <w:lang w:eastAsia="ru-RU"/>
        </w:rPr>
        <w:t>рекомендованы</w:t>
      </w:r>
      <w:proofErr w:type="gramEnd"/>
      <w:r w:rsidRPr="008D7802">
        <w:rPr>
          <w:rFonts w:ascii="Times New Roman" w:eastAsia="Times New Roman" w:hAnsi="Times New Roman" w:cs="Times New Roman"/>
          <w:sz w:val="24"/>
          <w:szCs w:val="24"/>
          <w:lang w:eastAsia="ru-RU"/>
        </w:rPr>
        <w:t xml:space="preserve"> </w:t>
      </w:r>
      <w:hyperlink r:id="rId145" w:history="1">
        <w:r w:rsidRPr="008D7802">
          <w:rPr>
            <w:rFonts w:ascii="Times New Roman" w:eastAsia="Times New Roman" w:hAnsi="Times New Roman" w:cs="Times New Roman"/>
            <w:color w:val="0000FF"/>
            <w:sz w:val="24"/>
            <w:szCs w:val="24"/>
            <w:u w:val="single"/>
            <w:lang w:eastAsia="ru-RU"/>
          </w:rPr>
          <w:t>Бельгийскими рекомендациями</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Противопоказания/применение с осторожностью гидроксихлорохина</w:t>
      </w:r>
    </w:p>
    <w:p w:rsidR="008D7802" w:rsidRPr="008D7802" w:rsidRDefault="008D7802" w:rsidP="008D7802">
      <w:pPr>
        <w:numPr>
          <w:ilvl w:val="0"/>
          <w:numId w:val="7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Противопоказания:</w:t>
      </w:r>
      <w:r w:rsidRPr="008D7802">
        <w:rPr>
          <w:rFonts w:ascii="Times New Roman" w:eastAsia="Times New Roman" w:hAnsi="Times New Roman" w:cs="Times New Roman"/>
          <w:sz w:val="24"/>
          <w:szCs w:val="24"/>
          <w:lang w:eastAsia="ru-RU"/>
        </w:rPr>
        <w:br/>
        <w:t>• удлинение интервала QT (если базовый QT 450–500 мс, рассмотрите суточный мониторинг ЭКГ, поддерживайте адекватные уровни Mg и К);</w:t>
      </w:r>
      <w:r w:rsidRPr="008D7802">
        <w:rPr>
          <w:rFonts w:ascii="Times New Roman" w:eastAsia="Times New Roman" w:hAnsi="Times New Roman" w:cs="Times New Roman"/>
          <w:sz w:val="24"/>
          <w:szCs w:val="24"/>
          <w:lang w:eastAsia="ru-RU"/>
        </w:rPr>
        <w:br/>
        <w:t>• эпилепсия (повышает судорожную готовность);</w:t>
      </w:r>
      <w:r w:rsidRPr="008D7802">
        <w:rPr>
          <w:rFonts w:ascii="Times New Roman" w:eastAsia="Times New Roman" w:hAnsi="Times New Roman" w:cs="Times New Roman"/>
          <w:sz w:val="24"/>
          <w:szCs w:val="24"/>
          <w:lang w:eastAsia="ru-RU"/>
        </w:rPr>
        <w:br/>
        <w:t>• порфирия;</w:t>
      </w:r>
      <w:r w:rsidRPr="008D7802">
        <w:rPr>
          <w:rFonts w:ascii="Times New Roman" w:eastAsia="Times New Roman" w:hAnsi="Times New Roman" w:cs="Times New Roman"/>
          <w:sz w:val="24"/>
          <w:szCs w:val="24"/>
          <w:lang w:eastAsia="ru-RU"/>
        </w:rPr>
        <w:br/>
        <w:t>• миастения;</w:t>
      </w:r>
      <w:r w:rsidRPr="008D7802">
        <w:rPr>
          <w:rFonts w:ascii="Times New Roman" w:eastAsia="Times New Roman" w:hAnsi="Times New Roman" w:cs="Times New Roman"/>
          <w:sz w:val="24"/>
          <w:szCs w:val="24"/>
          <w:lang w:eastAsia="ru-RU"/>
        </w:rPr>
        <w:br/>
        <w:t>• патология сетчатки;</w:t>
      </w:r>
      <w:r w:rsidRPr="008D7802">
        <w:rPr>
          <w:rFonts w:ascii="Times New Roman" w:eastAsia="Times New Roman" w:hAnsi="Times New Roman" w:cs="Times New Roman"/>
          <w:sz w:val="24"/>
          <w:szCs w:val="24"/>
          <w:lang w:eastAsia="ru-RU"/>
        </w:rPr>
        <w:br/>
        <w:t>• дефицит Г6ФД;</w:t>
      </w:r>
    </w:p>
    <w:p w:rsidR="008D7802" w:rsidRPr="008D7802" w:rsidRDefault="008D7802" w:rsidP="008D7802">
      <w:pPr>
        <w:numPr>
          <w:ilvl w:val="0"/>
          <w:numId w:val="7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Серьезные побочные эффекты обычно развиваются при длительном использовании. Осложнения включают:</w:t>
      </w:r>
      <w:r w:rsidRPr="008D7802">
        <w:rPr>
          <w:rFonts w:ascii="Times New Roman" w:eastAsia="Times New Roman" w:hAnsi="Times New Roman" w:cs="Times New Roman"/>
          <w:sz w:val="24"/>
          <w:szCs w:val="24"/>
          <w:lang w:eastAsia="ru-RU"/>
        </w:rPr>
        <w:br/>
        <w:t>• желудочковая тахикардия типа «пируэт»;</w:t>
      </w:r>
      <w:r w:rsidRPr="008D7802">
        <w:rPr>
          <w:rFonts w:ascii="Times New Roman" w:eastAsia="Times New Roman" w:hAnsi="Times New Roman" w:cs="Times New Roman"/>
          <w:sz w:val="24"/>
          <w:szCs w:val="24"/>
          <w:lang w:eastAsia="ru-RU"/>
        </w:rPr>
        <w:br/>
        <w:t>• кардиомиопатия;</w:t>
      </w:r>
      <w:r w:rsidRPr="008D7802">
        <w:rPr>
          <w:rFonts w:ascii="Times New Roman" w:eastAsia="Times New Roman" w:hAnsi="Times New Roman" w:cs="Times New Roman"/>
          <w:sz w:val="24"/>
          <w:szCs w:val="24"/>
          <w:lang w:eastAsia="ru-RU"/>
        </w:rPr>
        <w:br/>
        <w:t>• костномозговая дисфункция (тромбоцитопения, лейкопения);</w:t>
      </w:r>
      <w:r w:rsidRPr="008D7802">
        <w:rPr>
          <w:rFonts w:ascii="Times New Roman" w:eastAsia="Times New Roman" w:hAnsi="Times New Roman" w:cs="Times New Roman"/>
          <w:sz w:val="24"/>
          <w:szCs w:val="24"/>
          <w:lang w:eastAsia="ru-RU"/>
        </w:rPr>
        <w:br/>
        <w:t>• гипогликемия — особое внимание следует уделить пациентам с диабетом.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74"/>
        </w:numPr>
        <w:spacing w:before="100" w:beforeAutospacing="1" w:after="100" w:afterAutospacing="1" w:line="240" w:lineRule="auto"/>
        <w:rPr>
          <w:rFonts w:ascii="Times New Roman" w:eastAsia="Times New Roman" w:hAnsi="Times New Roman" w:cs="Times New Roman"/>
          <w:sz w:val="24"/>
          <w:szCs w:val="24"/>
          <w:lang w:eastAsia="ru-RU"/>
        </w:rPr>
      </w:pPr>
      <w:hyperlink r:id="rId146" w:history="1">
        <w:r w:rsidR="008D7802" w:rsidRPr="008D7802">
          <w:rPr>
            <w:rFonts w:ascii="Times New Roman" w:eastAsia="Times New Roman" w:hAnsi="Times New Roman" w:cs="Times New Roman"/>
            <w:color w:val="0000FF"/>
            <w:sz w:val="24"/>
            <w:szCs w:val="24"/>
            <w:u w:val="single"/>
            <w:lang w:eastAsia="ru-RU"/>
          </w:rPr>
          <w:t>История</w:t>
        </w:r>
      </w:hyperlink>
      <w:r w:rsidR="008D7802" w:rsidRPr="008D7802">
        <w:rPr>
          <w:rFonts w:ascii="Times New Roman" w:eastAsia="Times New Roman" w:hAnsi="Times New Roman" w:cs="Times New Roman"/>
          <w:sz w:val="24"/>
          <w:szCs w:val="24"/>
          <w:lang w:eastAsia="ru-RU"/>
        </w:rPr>
        <w:t xml:space="preserve"> использования гидроксихлорохина во Франции на Medscape (и соответствующее </w:t>
      </w:r>
      <w:hyperlink r:id="rId147" w:history="1">
        <w:r w:rsidR="008D7802" w:rsidRPr="008D7802">
          <w:rPr>
            <w:rFonts w:ascii="Times New Roman" w:eastAsia="Times New Roman" w:hAnsi="Times New Roman" w:cs="Times New Roman"/>
            <w:color w:val="0000FF"/>
            <w:sz w:val="24"/>
            <w:szCs w:val="24"/>
            <w:u w:val="single"/>
            <w:lang w:eastAsia="ru-RU"/>
          </w:rPr>
          <w:t>видео</w:t>
        </w:r>
      </w:hyperlink>
      <w:r w:rsidR="008D7802"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Ремдесивир</w:t>
      </w:r>
    </w:p>
    <w:p w:rsidR="008D7802" w:rsidRPr="008D7802" w:rsidRDefault="008D7802" w:rsidP="008D7802">
      <w:pPr>
        <w:numPr>
          <w:ilvl w:val="0"/>
          <w:numId w:val="7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Ремдесивир может стать эффективным противовирусным препаратом, о чем свидетельствуют исследования его активности в отношении MERS in vitro и на животных моделях (</w:t>
      </w:r>
      <w:hyperlink r:id="rId148" w:history="1">
        <w:r w:rsidRPr="008D7802">
          <w:rPr>
            <w:rFonts w:ascii="Times New Roman" w:eastAsia="Times New Roman" w:hAnsi="Times New Roman" w:cs="Times New Roman"/>
            <w:color w:val="0000FF"/>
            <w:sz w:val="24"/>
            <w:szCs w:val="24"/>
            <w:u w:val="single"/>
            <w:lang w:eastAsia="ru-RU"/>
          </w:rPr>
          <w:t>Sheahan 2020</w:t>
        </w:r>
      </w:hyperlink>
      <w:r w:rsidRPr="008D7802">
        <w:rPr>
          <w:rFonts w:ascii="Times New Roman" w:eastAsia="Times New Roman" w:hAnsi="Times New Roman" w:cs="Times New Roman"/>
          <w:sz w:val="24"/>
          <w:szCs w:val="24"/>
          <w:lang w:eastAsia="ru-RU"/>
        </w:rPr>
        <w:t xml:space="preserve">; </w:t>
      </w:r>
      <w:hyperlink r:id="rId149" w:history="1">
        <w:r w:rsidRPr="008D7802">
          <w:rPr>
            <w:rFonts w:ascii="Times New Roman" w:eastAsia="Times New Roman" w:hAnsi="Times New Roman" w:cs="Times New Roman"/>
            <w:color w:val="0000FF"/>
            <w:sz w:val="24"/>
            <w:szCs w:val="24"/>
            <w:u w:val="single"/>
            <w:lang w:eastAsia="ru-RU"/>
          </w:rPr>
          <w:t>Holshue 2020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7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Ремдесивир коммерчески недоступен. Он может быть доступен на условиях благотворительно-испытательного использования или в ходе РКИ.</w:t>
      </w:r>
      <w:r w:rsidRPr="008D7802">
        <w:rPr>
          <w:rFonts w:ascii="Times New Roman" w:eastAsia="Times New Roman" w:hAnsi="Times New Roman" w:cs="Times New Roman"/>
          <w:sz w:val="24"/>
          <w:szCs w:val="24"/>
          <w:lang w:eastAsia="ru-RU"/>
        </w:rPr>
        <w:br/>
        <w:t>• Текущие критерии исключения включают полиорганную недостаточность, потребность в вазопрессорах, клиренс креатинина &lt;30 мл/мин, превышение трансаминаз более чем в пять раз от верхней границы нормы или сопутствующее использование других экспериментальных противовирусных препаратов (</w:t>
      </w:r>
      <w:hyperlink r:id="rId150" w:history="1">
        <w:r w:rsidRPr="008D7802">
          <w:rPr>
            <w:rFonts w:ascii="Times New Roman" w:eastAsia="Times New Roman" w:hAnsi="Times New Roman" w:cs="Times New Roman"/>
            <w:color w:val="0000FF"/>
            <w:sz w:val="24"/>
            <w:szCs w:val="24"/>
            <w:u w:val="single"/>
            <w:lang w:eastAsia="ru-RU"/>
          </w:rPr>
          <w:t>Бельгийские рекомендации</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Другие лекарственные препараты</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Аскорбиновая кислота</w:t>
      </w:r>
    </w:p>
    <w:p w:rsidR="008D7802" w:rsidRPr="008D7802" w:rsidRDefault="008D7802" w:rsidP="008D7802">
      <w:pPr>
        <w:numPr>
          <w:ilvl w:val="0"/>
          <w:numId w:val="7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мультицентровом испытании </w:t>
      </w:r>
      <w:hyperlink r:id="rId151" w:history="1">
        <w:r w:rsidRPr="008D7802">
          <w:rPr>
            <w:rFonts w:ascii="Times New Roman" w:eastAsia="Times New Roman" w:hAnsi="Times New Roman" w:cs="Times New Roman"/>
            <w:color w:val="0000FF"/>
            <w:sz w:val="24"/>
            <w:szCs w:val="24"/>
            <w:u w:val="single"/>
            <w:lang w:eastAsia="ru-RU"/>
          </w:rPr>
          <w:t>CITRIS-ALI</w:t>
        </w:r>
      </w:hyperlink>
      <w:r w:rsidRPr="008D7802">
        <w:rPr>
          <w:rFonts w:ascii="Times New Roman" w:eastAsia="Times New Roman" w:hAnsi="Times New Roman" w:cs="Times New Roman"/>
          <w:sz w:val="24"/>
          <w:szCs w:val="24"/>
          <w:lang w:eastAsia="ru-RU"/>
        </w:rPr>
        <w:t xml:space="preserve"> аскорбиновая кислота снижала смертность. Однако интерпретация этого испытания остается крайне спорной из-за почти неразрешимых проблем, связанных с ошибкой выжившего (обсуждается </w:t>
      </w:r>
      <w:hyperlink r:id="rId152"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7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Крайне ограниченные данные, полученные в исследованиях на животных моделях, свидетельствуют о том, что аскорбиновая кислота может быть полезна в терапии коронавируса (</w:t>
      </w:r>
      <w:hyperlink r:id="rId153" w:history="1">
        <w:r w:rsidRPr="008D7802">
          <w:rPr>
            <w:rFonts w:ascii="Times New Roman" w:eastAsia="Times New Roman" w:hAnsi="Times New Roman" w:cs="Times New Roman"/>
            <w:color w:val="0000FF"/>
            <w:sz w:val="24"/>
            <w:szCs w:val="24"/>
            <w:u w:val="single"/>
            <w:lang w:eastAsia="ru-RU"/>
          </w:rPr>
          <w:t>Atherton 1978</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7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Можно рассмотреть введение умеренной дозы витамина</w:t>
      </w:r>
      <w:proofErr w:type="gramStart"/>
      <w:r w:rsidRPr="008D7802">
        <w:rPr>
          <w:rFonts w:ascii="Times New Roman" w:eastAsia="Times New Roman" w:hAnsi="Times New Roman" w:cs="Times New Roman"/>
          <w:sz w:val="24"/>
          <w:szCs w:val="24"/>
          <w:lang w:eastAsia="ru-RU"/>
        </w:rPr>
        <w:t xml:space="preserve"> С</w:t>
      </w:r>
      <w:proofErr w:type="gramEnd"/>
      <w:r w:rsidRPr="008D7802">
        <w:rPr>
          <w:rFonts w:ascii="Times New Roman" w:eastAsia="Times New Roman" w:hAnsi="Times New Roman" w:cs="Times New Roman"/>
          <w:sz w:val="24"/>
          <w:szCs w:val="24"/>
          <w:lang w:eastAsia="ru-RU"/>
        </w:rPr>
        <w:t xml:space="preserve"> внутривенно (нап. 1,5 грамма аскорбиновой кислоты в/в № 6 + 200 мг тиамина в/в № 12). Эта доза выглядит безопасной. </w:t>
      </w:r>
      <w:r w:rsidRPr="008D7802">
        <w:rPr>
          <w:rFonts w:ascii="Times New Roman" w:eastAsia="Times New Roman" w:hAnsi="Times New Roman" w:cs="Times New Roman"/>
          <w:i/>
          <w:iCs/>
          <w:sz w:val="24"/>
          <w:szCs w:val="24"/>
          <w:lang w:eastAsia="ru-RU"/>
        </w:rPr>
        <w:t>Однако качественных данных в отношении применения аскорбиновой кислоты у пациентов с вирусной пневмонией недостаточно.</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Лопинавир/ритонавир</w:t>
      </w:r>
    </w:p>
    <w:p w:rsidR="008D7802" w:rsidRPr="008D7802" w:rsidRDefault="008D7802" w:rsidP="008D7802">
      <w:pPr>
        <w:numPr>
          <w:ilvl w:val="0"/>
          <w:numId w:val="7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Существует информация, что этот препарат может быть неэффективным и не должен применяться вне клинических испытаний.</w:t>
      </w:r>
    </w:p>
    <w:p w:rsidR="008D7802" w:rsidRPr="008D7802" w:rsidRDefault="008D7802" w:rsidP="008D7802">
      <w:pPr>
        <w:numPr>
          <w:ilvl w:val="0"/>
          <w:numId w:val="7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Больше информации по лопинавиру/ритонавиру представлено </w:t>
      </w:r>
      <w:hyperlink r:id="rId154"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Осельтамивир и другие ингибиторы нейраминидазы</w:t>
      </w:r>
    </w:p>
    <w:p w:rsidR="008D7802" w:rsidRPr="008D7802" w:rsidRDefault="008D7802" w:rsidP="008D7802">
      <w:pPr>
        <w:numPr>
          <w:ilvl w:val="0"/>
          <w:numId w:val="7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Ингибиторы нейраминидазы не работают в отношении COVID-19 (</w:t>
      </w:r>
      <w:hyperlink r:id="rId155" w:history="1">
        <w:r w:rsidRPr="008D7802">
          <w:rPr>
            <w:rFonts w:ascii="Times New Roman" w:eastAsia="Times New Roman" w:hAnsi="Times New Roman" w:cs="Times New Roman"/>
            <w:color w:val="0000FF"/>
            <w:sz w:val="24"/>
            <w:szCs w:val="24"/>
            <w:u w:val="single"/>
            <w:lang w:eastAsia="ru-RU"/>
          </w:rPr>
          <w:t>Tan et al. 2004</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7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Стартовая эмпирическая терапия ингибиторами нейраминидазы может быть целесообразна у критически больных пациентов в сезон циркуляции вируса гриппа, если существуют подозрения на пневмонию, вызванную вирусом гриппа.</w:t>
      </w:r>
      <w:r w:rsidRPr="008D7802">
        <w:rPr>
          <w:rFonts w:ascii="Times New Roman" w:eastAsia="Times New Roman" w:hAnsi="Times New Roman" w:cs="Times New Roman"/>
          <w:sz w:val="24"/>
          <w:szCs w:val="24"/>
          <w:lang w:eastAsia="ru-RU"/>
        </w:rPr>
        <w:br/>
        <w:t>• В настоящее время во многих регионах этиологическим фактором вирусной пневмонии у пациентов чаще является вирус гриппа, а не COVID-19.</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Этапы болезни и сроки лечения</w:t>
      </w:r>
    </w:p>
    <w:p w:rsidR="008D7802" w:rsidRPr="008D7802" w:rsidRDefault="008D7802" w:rsidP="008D7802">
      <w:p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i/>
          <w:iCs/>
          <w:sz w:val="24"/>
          <w:szCs w:val="24"/>
          <w:lang w:eastAsia="ru-RU"/>
        </w:rPr>
        <w:t xml:space="preserve">Данная система стадирования была предложена </w:t>
      </w:r>
      <w:hyperlink r:id="rId156" w:history="1">
        <w:r w:rsidRPr="008D7802">
          <w:rPr>
            <w:rFonts w:ascii="Times New Roman" w:eastAsia="Times New Roman" w:hAnsi="Times New Roman" w:cs="Times New Roman"/>
            <w:i/>
            <w:iCs/>
            <w:color w:val="0000FF"/>
            <w:sz w:val="24"/>
            <w:szCs w:val="24"/>
            <w:u w:val="single"/>
            <w:lang w:eastAsia="ru-RU"/>
          </w:rPr>
          <w:t xml:space="preserve">Siddiqi et al. </w:t>
        </w:r>
      </w:hyperlink>
      <w:r w:rsidRPr="008D7802">
        <w:rPr>
          <w:rFonts w:ascii="Times New Roman" w:eastAsia="Times New Roman" w:hAnsi="Times New Roman" w:cs="Times New Roman"/>
          <w:i/>
          <w:iCs/>
          <w:sz w:val="24"/>
          <w:szCs w:val="24"/>
          <w:lang w:eastAsia="ru-RU"/>
        </w:rPr>
        <w:t>Течение заболевания у пациентов может различаться, что затруднит процесс стадирования. Однако это обеспечит удобную концептуализацию процесса болезни.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Стадия 1 (инкубационный и ранний периоды заболевания)</w:t>
      </w:r>
    </w:p>
    <w:p w:rsidR="008D7802" w:rsidRPr="008D7802" w:rsidRDefault="008D7802" w:rsidP="008D7802">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Клинически: инкубационный период, который сменяется неспецифическими симптомами (нап. недомогание, лихорадка, сухой кашель). Эта фаза может протекать несколько дней с достаточно мягкими симптомами. Пациенты зачастую не нуждаются в госпитализации.</w:t>
      </w:r>
    </w:p>
    <w:p w:rsidR="008D7802" w:rsidRPr="008D7802" w:rsidRDefault="008D7802" w:rsidP="008D7802">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Патофизиология: происходит репликация вируса. Активируются врожденные механизмы иммунной защиты, но они не могут противостоять вирусу. Развитию симптомов способствует комбинация прямого цитопатического действия вируса и первичного иммунного ответа (нап. высвобождение интерферона 1 типа).</w:t>
      </w:r>
    </w:p>
    <w:p w:rsidR="008D7802" w:rsidRPr="008D7802" w:rsidRDefault="008D7802" w:rsidP="008D7802">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Терапия:</w:t>
      </w:r>
      <w:r w:rsidRPr="008D7802">
        <w:rPr>
          <w:rFonts w:ascii="Times New Roman" w:eastAsia="Times New Roman" w:hAnsi="Times New Roman" w:cs="Times New Roman"/>
          <w:sz w:val="24"/>
          <w:szCs w:val="24"/>
          <w:lang w:eastAsia="ru-RU"/>
        </w:rPr>
        <w:br/>
        <w:t>• Может быть эффективна противовирусная терапия, особенно у пациентов с высоким риском неблагоприятного исхода. Противовирусная терапия, вероятно, максимально эффективна при раннем начале в этой фазе.</w:t>
      </w:r>
      <w:r w:rsidRPr="008D7802">
        <w:rPr>
          <w:rFonts w:ascii="Times New Roman" w:eastAsia="Times New Roman" w:hAnsi="Times New Roman" w:cs="Times New Roman"/>
          <w:sz w:val="24"/>
          <w:szCs w:val="24"/>
          <w:lang w:eastAsia="ru-RU"/>
        </w:rPr>
        <w:br/>
        <w:t>• Теоретически для усиления реакций врожденного иммунитета на вирус можно использовать интерферон бета-1. Он повышает резистентность клеток к вирусной инфекции и, вероятно, будет обладать максимальным эффектом при как можно более раннем использовании (однако это теоретические рассуждения, которые в настоящее время не рекомендованы).</w:t>
      </w:r>
      <w:r w:rsidRPr="008D7802">
        <w:rPr>
          <w:rFonts w:ascii="Times New Roman" w:eastAsia="Times New Roman" w:hAnsi="Times New Roman" w:cs="Times New Roman"/>
          <w:sz w:val="24"/>
          <w:szCs w:val="24"/>
          <w:lang w:eastAsia="ru-RU"/>
        </w:rPr>
        <w:br/>
        <w:t>• На данном этапе, теоретически, может быть опасна иммуносупрессия, поскольку она замедлит развитие адекватного адаптивного иммунного ответа. Например, было показано, что раннее начало применения стероидов продлевает выделение вируса при SARS (</w:t>
      </w:r>
      <w:hyperlink r:id="rId157" w:history="1">
        <w:r w:rsidRPr="008D7802">
          <w:rPr>
            <w:rFonts w:ascii="Times New Roman" w:eastAsia="Times New Roman" w:hAnsi="Times New Roman" w:cs="Times New Roman"/>
            <w:color w:val="0000FF"/>
            <w:sz w:val="24"/>
            <w:szCs w:val="24"/>
            <w:u w:val="single"/>
            <w:lang w:eastAsia="ru-RU"/>
          </w:rPr>
          <w:t>Lee et al 2004</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Стадия II (легочная фаза)</w:t>
      </w:r>
    </w:p>
    <w:p w:rsidR="008D7802" w:rsidRPr="008D7802" w:rsidRDefault="008D7802" w:rsidP="008D7802">
      <w:pPr>
        <w:numPr>
          <w:ilvl w:val="0"/>
          <w:numId w:val="8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Клинически: несмотря на то, что пациенты на стадии I стабильны несколько дней, при переходе к стадии II их состояние может резко ухудшиться (часто с развитием гипоксемической дыхательной недостаточности). На этом этапе пациенты часто нуждаются в госпитализации. Их состояние может быстро прогрессировать до ОРДС и требовать интубации. </w:t>
      </w:r>
      <w:proofErr w:type="gramStart"/>
      <w:r w:rsidRPr="008D7802">
        <w:rPr>
          <w:rFonts w:ascii="Times New Roman" w:eastAsia="Times New Roman" w:hAnsi="Times New Roman" w:cs="Times New Roman"/>
          <w:sz w:val="24"/>
          <w:szCs w:val="24"/>
          <w:lang w:eastAsia="ru-RU"/>
        </w:rPr>
        <w:t>Маркеры системного воспаления зачастую умеренно повышены (нап.</w:t>
      </w:r>
      <w:proofErr w:type="gramEnd"/>
      <w:r w:rsidRPr="008D7802">
        <w:rPr>
          <w:rFonts w:ascii="Times New Roman" w:eastAsia="Times New Roman" w:hAnsi="Times New Roman" w:cs="Times New Roman"/>
          <w:sz w:val="24"/>
          <w:szCs w:val="24"/>
          <w:lang w:eastAsia="ru-RU"/>
        </w:rPr>
        <w:t xml:space="preserve"> </w:t>
      </w:r>
      <w:proofErr w:type="gramStart"/>
      <w:r w:rsidRPr="008D7802">
        <w:rPr>
          <w:rFonts w:ascii="Times New Roman" w:eastAsia="Times New Roman" w:hAnsi="Times New Roman" w:cs="Times New Roman"/>
          <w:sz w:val="24"/>
          <w:szCs w:val="24"/>
          <w:lang w:eastAsia="ru-RU"/>
        </w:rPr>
        <w:t>С-реактивный белок, ферритин).</w:t>
      </w:r>
      <w:proofErr w:type="gramEnd"/>
    </w:p>
    <w:p w:rsidR="008D7802" w:rsidRPr="008D7802" w:rsidRDefault="008D7802" w:rsidP="008D7802">
      <w:pPr>
        <w:numPr>
          <w:ilvl w:val="0"/>
          <w:numId w:val="8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Патофизиология: активируется адаптивный иммунный ответ, который способствует снижению титров вируса. Однако это приводит к усилению воспаления и повреждения тканей.</w:t>
      </w:r>
    </w:p>
    <w:p w:rsidR="008D7802" w:rsidRPr="008D7802" w:rsidRDefault="008D7802" w:rsidP="008D7802">
      <w:pPr>
        <w:numPr>
          <w:ilvl w:val="0"/>
          <w:numId w:val="8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Терапия:</w:t>
      </w:r>
      <w:r w:rsidRPr="008D7802">
        <w:rPr>
          <w:rFonts w:ascii="Times New Roman" w:eastAsia="Times New Roman" w:hAnsi="Times New Roman" w:cs="Times New Roman"/>
          <w:sz w:val="24"/>
          <w:szCs w:val="24"/>
          <w:lang w:eastAsia="ru-RU"/>
        </w:rPr>
        <w:br/>
        <w:t>• Может быть полезна противовирусная терапия (хотя чем позже будет начата противовирусная терапия, тем меньше будет ее эффективность).</w:t>
      </w:r>
      <w:r w:rsidRPr="008D7802">
        <w:rPr>
          <w:rFonts w:ascii="Times New Roman" w:eastAsia="Times New Roman" w:hAnsi="Times New Roman" w:cs="Times New Roman"/>
          <w:sz w:val="24"/>
          <w:szCs w:val="24"/>
          <w:lang w:eastAsia="ru-RU"/>
        </w:rPr>
        <w:br/>
        <w:t xml:space="preserve">• Для пациентов с более тяжелыми проявлениями может быть </w:t>
      </w:r>
      <w:proofErr w:type="gramStart"/>
      <w:r w:rsidRPr="008D7802">
        <w:rPr>
          <w:rFonts w:ascii="Times New Roman" w:eastAsia="Times New Roman" w:hAnsi="Times New Roman" w:cs="Times New Roman"/>
          <w:sz w:val="24"/>
          <w:szCs w:val="24"/>
          <w:lang w:eastAsia="ru-RU"/>
        </w:rPr>
        <w:t>полезна</w:t>
      </w:r>
      <w:proofErr w:type="gramEnd"/>
      <w:r w:rsidRPr="008D7802">
        <w:rPr>
          <w:rFonts w:ascii="Times New Roman" w:eastAsia="Times New Roman" w:hAnsi="Times New Roman" w:cs="Times New Roman"/>
          <w:sz w:val="24"/>
          <w:szCs w:val="24"/>
          <w:lang w:eastAsia="ru-RU"/>
        </w:rPr>
        <w:t xml:space="preserve"> иммуносупрессия (нап. умеренные дозы стероидных гормонов пациентам с ОРДС).</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Стадия III (гипервоспалительная фаза)</w:t>
      </w:r>
    </w:p>
    <w:p w:rsidR="008D7802" w:rsidRPr="008D7802" w:rsidRDefault="008D7802" w:rsidP="008D7802">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Клинически: у пациентов развивается и прогрессирует диссеминированное внутрисосудистое свертывание и полиорганная недостаточность (нап. дистрибутивный (вазогенный) шок, миокардит). Лабораторные изменения включают повышение Д-димера, </w:t>
      </w:r>
      <w:proofErr w:type="gramStart"/>
      <w:r w:rsidRPr="008D7802">
        <w:rPr>
          <w:rFonts w:ascii="Times New Roman" w:eastAsia="Times New Roman" w:hAnsi="Times New Roman" w:cs="Times New Roman"/>
          <w:sz w:val="24"/>
          <w:szCs w:val="24"/>
          <w:lang w:eastAsia="ru-RU"/>
        </w:rPr>
        <w:t>С-реактивного</w:t>
      </w:r>
      <w:proofErr w:type="gramEnd"/>
      <w:r w:rsidRPr="008D7802">
        <w:rPr>
          <w:rFonts w:ascii="Times New Roman" w:eastAsia="Times New Roman" w:hAnsi="Times New Roman" w:cs="Times New Roman"/>
          <w:sz w:val="24"/>
          <w:szCs w:val="24"/>
          <w:lang w:eastAsia="ru-RU"/>
        </w:rPr>
        <w:t xml:space="preserve"> белка и ферритина. На стадии II пациенты могут хорошо отвечать на интубацию и ИВЛ, но впоследствии воспалительные изменения усиливаются, что приводит к клиническому ухудшению состояния.</w:t>
      </w:r>
    </w:p>
    <w:p w:rsidR="008D7802" w:rsidRPr="008D7802" w:rsidRDefault="008D7802" w:rsidP="008D7802">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Биологически: адаптивный иммунитет сменяется иммунопатологическим дисрегуляторным цитокиновым штормом. Это, вероятно, представляет собой вирус-индуцированную форму гемофагоцитарного лимфогистиоцитоза (HLH) (</w:t>
      </w:r>
      <w:hyperlink r:id="rId158" w:history="1">
        <w:r w:rsidRPr="008D7802">
          <w:rPr>
            <w:rFonts w:ascii="Times New Roman" w:eastAsia="Times New Roman" w:hAnsi="Times New Roman" w:cs="Times New Roman"/>
            <w:color w:val="0000FF"/>
            <w:sz w:val="24"/>
            <w:szCs w:val="24"/>
            <w:u w:val="single"/>
            <w:lang w:eastAsia="ru-RU"/>
          </w:rPr>
          <w:t>Mehta et al.</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Терапия:</w:t>
      </w:r>
      <w:r w:rsidRPr="008D7802">
        <w:rPr>
          <w:rFonts w:ascii="Times New Roman" w:eastAsia="Times New Roman" w:hAnsi="Times New Roman" w:cs="Times New Roman"/>
          <w:sz w:val="24"/>
          <w:szCs w:val="24"/>
          <w:lang w:eastAsia="ru-RU"/>
        </w:rPr>
        <w:br/>
        <w:t>• Могут быть продолжены все виды лечения, применяемые в стадию II (нап. лечение стероидами в умеренных дозах и противовирусная терапия).</w:t>
      </w:r>
    </w:p>
    <w:p w:rsidR="008D7802" w:rsidRPr="008D7802" w:rsidRDefault="008D7802" w:rsidP="008D7802">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br/>
        <w:t>• Более агрессивная иммуномодулирующая терапия, вероятно, необходима для контроля состояния пациентов, находящихся в фазе гипервоспалительного процесса. В настоящее время наиболее подходящим препаратом для лечения является тоцилизумаб; другие кандидаты это анакинра или руксолитиниб (</w:t>
      </w:r>
      <w:hyperlink r:id="rId159" w:history="1">
        <w:r w:rsidRPr="008D7802">
          <w:rPr>
            <w:rFonts w:ascii="Times New Roman" w:eastAsia="Times New Roman" w:hAnsi="Times New Roman" w:cs="Times New Roman"/>
            <w:color w:val="0000FF"/>
            <w:sz w:val="24"/>
            <w:szCs w:val="24"/>
            <w:u w:val="single"/>
            <w:lang w:eastAsia="ru-RU"/>
          </w:rPr>
          <w:t>Zandvakili 2018</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Вирус-индуцированный HLH и сопроводительная терапия обсуждаются </w:t>
      </w:r>
      <w:hyperlink r:id="rId160" w:anchor="virus-associated_hemophatocytic_syndrome_(VAHS)"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Стероидные гормоны</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В большинстве случаев стероидные гормоны не показаны</w:t>
      </w:r>
    </w:p>
    <w:p w:rsidR="008D7802" w:rsidRPr="008D7802" w:rsidRDefault="008D7802" w:rsidP="008D7802">
      <w:pPr>
        <w:numPr>
          <w:ilvl w:val="0"/>
          <w:numId w:val="8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Раннее введение стероидных гормонов может усилить выделение вируса (нап. введение во время фазы репликации) (</w:t>
      </w:r>
      <w:hyperlink r:id="rId161" w:history="1">
        <w:r w:rsidRPr="008D7802">
          <w:rPr>
            <w:rFonts w:ascii="Times New Roman" w:eastAsia="Times New Roman" w:hAnsi="Times New Roman" w:cs="Times New Roman"/>
            <w:color w:val="0000FF"/>
            <w:sz w:val="24"/>
            <w:szCs w:val="24"/>
            <w:u w:val="single"/>
            <w:lang w:eastAsia="ru-RU"/>
          </w:rPr>
          <w:t>Lee et al 2004</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8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Большинство пациентов выздоравливает без серьезных последствий — очевидно, что стероиды не показаны таким пациентам.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Стероиды могут быть показаны пациентам, страдающим иммунопатологическим цитокиновым штормом</w:t>
      </w:r>
    </w:p>
    <w:p w:rsidR="008D7802" w:rsidRPr="008D7802" w:rsidRDefault="008D7802" w:rsidP="008D7802">
      <w:pPr>
        <w:numPr>
          <w:ilvl w:val="0"/>
          <w:numId w:val="8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Руководство </w:t>
      </w:r>
      <w:hyperlink r:id="rId162" w:history="1">
        <w:r w:rsidRPr="008D7802">
          <w:rPr>
            <w:rFonts w:ascii="Times New Roman" w:eastAsia="Times New Roman" w:hAnsi="Times New Roman" w:cs="Times New Roman"/>
            <w:color w:val="0000FF"/>
            <w:sz w:val="24"/>
            <w:szCs w:val="24"/>
            <w:u w:val="single"/>
            <w:lang w:eastAsia="ru-RU"/>
          </w:rPr>
          <w:t>Surviving Sepsis Campaign</w:t>
        </w:r>
      </w:hyperlink>
      <w:r w:rsidRPr="008D7802">
        <w:rPr>
          <w:rFonts w:ascii="Times New Roman" w:eastAsia="Times New Roman" w:hAnsi="Times New Roman" w:cs="Times New Roman"/>
          <w:sz w:val="24"/>
          <w:szCs w:val="24"/>
          <w:lang w:eastAsia="ru-RU"/>
        </w:rPr>
        <w:t xml:space="preserve"> рекомендует введение стероидов интубированным пациентам с ОРДС.</w:t>
      </w:r>
    </w:p>
    <w:p w:rsidR="008D7802" w:rsidRPr="008D7802" w:rsidRDefault="008D7802" w:rsidP="008D7802">
      <w:pPr>
        <w:numPr>
          <w:ilvl w:val="0"/>
          <w:numId w:val="8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настоящее время качественные данные в отношении COVID-19 представлены у </w:t>
      </w:r>
      <w:hyperlink r:id="rId163" w:history="1">
        <w:r w:rsidRPr="008D7802">
          <w:rPr>
            <w:rFonts w:ascii="Times New Roman" w:eastAsia="Times New Roman" w:hAnsi="Times New Roman" w:cs="Times New Roman"/>
            <w:color w:val="0000FF"/>
            <w:sz w:val="24"/>
            <w:szCs w:val="24"/>
            <w:u w:val="single"/>
            <w:lang w:eastAsia="ru-RU"/>
          </w:rPr>
          <w:t>Wu et al. 3/13/20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В ретроспективное одноцентровое исследование был включен 201 пациент с </w:t>
      </w:r>
      <w:r w:rsidRPr="008D7802">
        <w:rPr>
          <w:rFonts w:ascii="Times New Roman" w:eastAsia="Times New Roman" w:hAnsi="Times New Roman" w:cs="Times New Roman"/>
          <w:sz w:val="24"/>
          <w:szCs w:val="24"/>
          <w:lang w:eastAsia="ru-RU"/>
        </w:rPr>
        <w:lastRenderedPageBreak/>
        <w:t>пневмонией COVOD-19.</w:t>
      </w:r>
      <w:r w:rsidRPr="008D7802">
        <w:rPr>
          <w:rFonts w:ascii="Times New Roman" w:eastAsia="Times New Roman" w:hAnsi="Times New Roman" w:cs="Times New Roman"/>
          <w:sz w:val="24"/>
          <w:szCs w:val="24"/>
          <w:lang w:eastAsia="ru-RU"/>
        </w:rPr>
        <w:br/>
        <w:t>• Среди пациентов с ОРДС использование метилпреднизолона коррелировало со снижением смертности.</w:t>
      </w:r>
      <w:r w:rsidRPr="008D7802">
        <w:rPr>
          <w:rFonts w:ascii="Times New Roman" w:eastAsia="Times New Roman" w:hAnsi="Times New Roman" w:cs="Times New Roman"/>
          <w:sz w:val="24"/>
          <w:szCs w:val="24"/>
          <w:lang w:eastAsia="ru-RU"/>
        </w:rPr>
        <w:br/>
        <w:t>• Как правило, стероиды используются у наиболее тяжелых пациентов, поскольку данная терапия может привести к клиническому ухудшению. Удивительно противоположная корреляция позволяет предположить, что стероиды могут принести пользу.</w:t>
      </w:r>
    </w:p>
    <w:p w:rsidR="008D7802" w:rsidRPr="008D7802" w:rsidRDefault="008D7802" w:rsidP="008D7802">
      <w:pPr>
        <w:numPr>
          <w:ilvl w:val="0"/>
          <w:numId w:val="8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Таким образом, может быть </w:t>
      </w:r>
      <w:proofErr w:type="gramStart"/>
      <w:r w:rsidRPr="008D7802">
        <w:rPr>
          <w:rFonts w:ascii="Times New Roman" w:eastAsia="Times New Roman" w:hAnsi="Times New Roman" w:cs="Times New Roman"/>
          <w:sz w:val="24"/>
          <w:szCs w:val="24"/>
          <w:lang w:eastAsia="ru-RU"/>
        </w:rPr>
        <w:t>целесообразно</w:t>
      </w:r>
      <w:proofErr w:type="gramEnd"/>
      <w:r w:rsidRPr="008D7802">
        <w:rPr>
          <w:rFonts w:ascii="Times New Roman" w:eastAsia="Times New Roman" w:hAnsi="Times New Roman" w:cs="Times New Roman"/>
          <w:sz w:val="24"/>
          <w:szCs w:val="24"/>
          <w:lang w:eastAsia="ru-RU"/>
        </w:rPr>
        <w:t xml:space="preserve"> использовать низкие дозы кортикостероидов у пациентов с ОРДС и повышенными воспалительными маркерами (нап. </w:t>
      </w:r>
      <w:proofErr w:type="gramStart"/>
      <w:r w:rsidRPr="008D7802">
        <w:rPr>
          <w:rFonts w:ascii="Times New Roman" w:eastAsia="Times New Roman" w:hAnsi="Times New Roman" w:cs="Times New Roman"/>
          <w:sz w:val="24"/>
          <w:szCs w:val="24"/>
          <w:lang w:eastAsia="ru-RU"/>
        </w:rPr>
        <w:t>С-реактивный белок).</w:t>
      </w:r>
      <w:proofErr w:type="gramEnd"/>
    </w:p>
    <w:p w:rsidR="008D7802" w:rsidRPr="008D7802" w:rsidRDefault="008D7802" w:rsidP="008D7802">
      <w:pPr>
        <w:numPr>
          <w:ilvl w:val="0"/>
          <w:numId w:val="8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схемах лечения, используемых в Китае, применялся преимущественно метилпреднизолон 40–80 мг </w:t>
      </w:r>
      <w:proofErr w:type="gramStart"/>
      <w:r w:rsidRPr="008D7802">
        <w:rPr>
          <w:rFonts w:ascii="Times New Roman" w:eastAsia="Times New Roman" w:hAnsi="Times New Roman" w:cs="Times New Roman"/>
          <w:sz w:val="24"/>
          <w:szCs w:val="24"/>
          <w:lang w:eastAsia="ru-RU"/>
        </w:rPr>
        <w:t>в</w:t>
      </w:r>
      <w:proofErr w:type="gramEnd"/>
      <w:r w:rsidRPr="008D7802">
        <w:rPr>
          <w:rFonts w:ascii="Times New Roman" w:eastAsia="Times New Roman" w:hAnsi="Times New Roman" w:cs="Times New Roman"/>
          <w:sz w:val="24"/>
          <w:szCs w:val="24"/>
          <w:lang w:eastAsia="ru-RU"/>
        </w:rPr>
        <w:t>/а ежедневно курсом от 3 до 6 дней, что представляется разумным (</w:t>
      </w:r>
      <w:hyperlink r:id="rId164" w:history="1">
        <w:r w:rsidRPr="008D7802">
          <w:rPr>
            <w:rFonts w:ascii="Times New Roman" w:eastAsia="Times New Roman" w:hAnsi="Times New Roman" w:cs="Times New Roman"/>
            <w:color w:val="0000FF"/>
            <w:sz w:val="24"/>
            <w:szCs w:val="24"/>
            <w:u w:val="single"/>
            <w:lang w:eastAsia="ru-RU"/>
          </w:rPr>
          <w:t>Shang et al. 2/29</w:t>
        </w:r>
      </w:hyperlink>
      <w:r w:rsidRPr="008D7802">
        <w:rPr>
          <w:rFonts w:ascii="Times New Roman" w:eastAsia="Times New Roman" w:hAnsi="Times New Roman" w:cs="Times New Roman"/>
          <w:sz w:val="24"/>
          <w:szCs w:val="24"/>
          <w:lang w:eastAsia="ru-RU"/>
        </w:rPr>
        <w:t xml:space="preserve">). Могут иметь преимущество эквивалентные дозы дексаметазона (7–15 мг в день), способствуя меньшей задержке жидкости, поскольку дексаметазон обладает меньшей минералкортикоидной активностью. Примечательно, что эта доза соответствует дозе стероидов, используемых в испытании </w:t>
      </w:r>
      <w:hyperlink r:id="rId165" w:history="1">
        <w:r w:rsidRPr="008D7802">
          <w:rPr>
            <w:rFonts w:ascii="Times New Roman" w:eastAsia="Times New Roman" w:hAnsi="Times New Roman" w:cs="Times New Roman"/>
            <w:color w:val="0000FF"/>
            <w:sz w:val="24"/>
            <w:szCs w:val="24"/>
            <w:u w:val="single"/>
            <w:lang w:eastAsia="ru-RU"/>
          </w:rPr>
          <w:t>DEXA-ARDS</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w:t>
      </w:r>
      <w:hyperlink r:id="rId166" w:history="1">
        <w:r w:rsidRPr="008D7802">
          <w:rPr>
            <w:rFonts w:ascii="Times New Roman" w:eastAsia="Times New Roman" w:hAnsi="Times New Roman" w:cs="Times New Roman"/>
            <w:color w:val="0000FF"/>
            <w:sz w:val="24"/>
            <w:szCs w:val="24"/>
            <w:u w:val="single"/>
            <w:lang w:eastAsia="ru-RU"/>
          </w:rPr>
          <w:t>Иллюстрация</w:t>
        </w:r>
      </w:hyperlink>
      <w:r w:rsidRPr="008D7802">
        <w:rPr>
          <w:rFonts w:ascii="Times New Roman" w:eastAsia="Times New Roman" w:hAnsi="Times New Roman" w:cs="Times New Roman"/>
          <w:sz w:val="24"/>
          <w:szCs w:val="24"/>
          <w:lang w:eastAsia="ru-RU"/>
        </w:rPr>
        <w:t> того, почему дексаметазон имеет преимущества перед другими кортикостероидами при ОРДС.</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Стероиды могут быть показаны по другим причинам</w:t>
      </w:r>
    </w:p>
    <w:p w:rsidR="008D7802" w:rsidRPr="008D7802" w:rsidRDefault="008D7802" w:rsidP="008D7802">
      <w:pPr>
        <w:numPr>
          <w:ilvl w:val="0"/>
          <w:numId w:val="8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Авторы согласны с тем, что стероиды могут быть использованы у пациентов с абсолютными показаниями, такими как:</w:t>
      </w:r>
      <w:r w:rsidRPr="008D7802">
        <w:rPr>
          <w:rFonts w:ascii="Times New Roman" w:eastAsia="Times New Roman" w:hAnsi="Times New Roman" w:cs="Times New Roman"/>
          <w:sz w:val="24"/>
          <w:szCs w:val="24"/>
          <w:lang w:eastAsia="ru-RU"/>
        </w:rPr>
        <w:br/>
        <w:t>• Рефрактерный шок любой этиологии</w:t>
      </w:r>
      <w:proofErr w:type="gramStart"/>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w:t>
      </w:r>
      <w:proofErr w:type="gramEnd"/>
      <w:r w:rsidRPr="008D7802">
        <w:rPr>
          <w:rFonts w:ascii="Times New Roman" w:eastAsia="Times New Roman" w:hAnsi="Times New Roman" w:cs="Times New Roman"/>
          <w:sz w:val="24"/>
          <w:szCs w:val="24"/>
          <w:lang w:eastAsia="ru-RU"/>
        </w:rPr>
        <w:t>Астма или обострение ХОБЛ.</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Тоцилизумаб</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Ключевые моменты</w:t>
      </w:r>
    </w:p>
    <w:p w:rsidR="008D7802" w:rsidRPr="008D7802" w:rsidRDefault="008D7802" w:rsidP="008D7802">
      <w:pPr>
        <w:numPr>
          <w:ilvl w:val="0"/>
          <w:numId w:val="8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Тоцилизумаб — рекомбинантное гуманизированное моноклональное антитело, которое связывается с рецептором ИЛ-6 и блокирует его функционирование.</w:t>
      </w:r>
    </w:p>
    <w:p w:rsidR="008D7802" w:rsidRPr="008D7802" w:rsidRDefault="008D7802" w:rsidP="008D7802">
      <w:pPr>
        <w:numPr>
          <w:ilvl w:val="0"/>
          <w:numId w:val="8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Тоцилизумаб чаще всего используется для лечения ревматоидного артрита. Он также может быть использован для лечения синдрома высвобождения цитокинов, развивающегося после CAR-T терапии.</w:t>
      </w:r>
    </w:p>
    <w:p w:rsidR="008D7802" w:rsidRPr="008D7802" w:rsidRDefault="008D7802" w:rsidP="008D7802">
      <w:pPr>
        <w:numPr>
          <w:ilvl w:val="0"/>
          <w:numId w:val="8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Соответственно можно ожидать, что тоцилизумаб принесет пользу пациентам с COVID-19, у которых развивается цитокиновый шторм (который сопровождается повышением уровня ИЛ-6, основного провоспалительного цитокина).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Доказательства</w:t>
      </w:r>
    </w:p>
    <w:p w:rsidR="008D7802" w:rsidRPr="008D7802" w:rsidRDefault="008D7802" w:rsidP="008D7802">
      <w:pPr>
        <w:numPr>
          <w:ilvl w:val="0"/>
          <w:numId w:val="8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настоящее время отсутствуют данные исследований высокого уровня.</w:t>
      </w:r>
    </w:p>
    <w:p w:rsidR="008D7802" w:rsidRPr="008D7802" w:rsidRDefault="008D7802" w:rsidP="008D7802">
      <w:pPr>
        <w:numPr>
          <w:ilvl w:val="0"/>
          <w:numId w:val="8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Тоцилизумаб использовался в Италии (подкасты о его применении </w:t>
      </w:r>
      <w:hyperlink r:id="rId167"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xml:space="preserve"> и </w:t>
      </w:r>
      <w:hyperlink r:id="rId168"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8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Серия случаев в Китае (</w:t>
      </w:r>
      <w:hyperlink r:id="rId169" w:history="1">
        <w:r w:rsidRPr="008D7802">
          <w:rPr>
            <w:rFonts w:ascii="Times New Roman" w:eastAsia="Times New Roman" w:hAnsi="Times New Roman" w:cs="Times New Roman"/>
            <w:color w:val="0000FF"/>
            <w:sz w:val="24"/>
            <w:szCs w:val="24"/>
            <w:u w:val="single"/>
            <w:lang w:eastAsia="ru-RU"/>
          </w:rPr>
          <w:t>Xu et al.</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21 пациент с гипоксемией получали терапию тоцилизумабом 400 мг в виде внутривенной инфузии (большинство пациентов получили одну дозу, но трое получили две дозы).</w:t>
      </w:r>
      <w:r w:rsidRPr="008D7802">
        <w:rPr>
          <w:rFonts w:ascii="Times New Roman" w:eastAsia="Times New Roman" w:hAnsi="Times New Roman" w:cs="Times New Roman"/>
          <w:sz w:val="24"/>
          <w:szCs w:val="24"/>
          <w:lang w:eastAsia="ru-RU"/>
        </w:rPr>
        <w:br/>
        <w:t>• У пациентов отмечалось клиническое улучшение с быстрым сокращением воспалительных маркеров. Нежелательные эффекты зарегистрированы не были.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lastRenderedPageBreak/>
        <w:t>Доза</w:t>
      </w:r>
    </w:p>
    <w:p w:rsidR="008D7802" w:rsidRPr="008D7802" w:rsidRDefault="008D7802" w:rsidP="008D7802">
      <w:pPr>
        <w:numPr>
          <w:ilvl w:val="0"/>
          <w:numId w:val="8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4–8 мг/кг в/в № 1 (как </w:t>
      </w:r>
      <w:proofErr w:type="gramStart"/>
      <w:r w:rsidRPr="008D7802">
        <w:rPr>
          <w:rFonts w:ascii="Times New Roman" w:eastAsia="Times New Roman" w:hAnsi="Times New Roman" w:cs="Times New Roman"/>
          <w:sz w:val="24"/>
          <w:szCs w:val="24"/>
          <w:lang w:eastAsia="ru-RU"/>
        </w:rPr>
        <w:t>правило</w:t>
      </w:r>
      <w:proofErr w:type="gramEnd"/>
      <w:r w:rsidRPr="008D7802">
        <w:rPr>
          <w:rFonts w:ascii="Times New Roman" w:eastAsia="Times New Roman" w:hAnsi="Times New Roman" w:cs="Times New Roman"/>
          <w:sz w:val="24"/>
          <w:szCs w:val="24"/>
          <w:lang w:eastAsia="ru-RU"/>
        </w:rPr>
        <w:t xml:space="preserve"> используемая доза составляет 400 мг).</w:t>
      </w:r>
    </w:p>
    <w:p w:rsidR="008D7802" w:rsidRPr="008D7802" w:rsidRDefault="008D7802" w:rsidP="008D7802">
      <w:pPr>
        <w:numPr>
          <w:ilvl w:val="0"/>
          <w:numId w:val="8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 недостаточном ответе на первую дозу введение можно повторить через 12 часов. Общая доза не должна превышать 800 мг (</w:t>
      </w:r>
      <w:hyperlink r:id="rId170" w:history="1">
        <w:r w:rsidRPr="008D7802">
          <w:rPr>
            <w:rFonts w:ascii="Times New Roman" w:eastAsia="Times New Roman" w:hAnsi="Times New Roman" w:cs="Times New Roman"/>
            <w:color w:val="0000FF"/>
            <w:sz w:val="24"/>
            <w:szCs w:val="24"/>
            <w:u w:val="single"/>
            <w:lang w:eastAsia="ru-RU"/>
          </w:rPr>
          <w:t>руководства B&amp;W</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Нежелательные эффекты</w:t>
      </w:r>
    </w:p>
    <w:p w:rsidR="008D7802" w:rsidRPr="008D7802" w:rsidRDefault="008D7802" w:rsidP="008D7802">
      <w:pPr>
        <w:numPr>
          <w:ilvl w:val="0"/>
          <w:numId w:val="8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Обычно отмечается повышение АЛТ, АСТ.</w:t>
      </w:r>
    </w:p>
    <w:p w:rsidR="008D7802" w:rsidRPr="008D7802" w:rsidRDefault="008D7802" w:rsidP="008D7802">
      <w:pPr>
        <w:numPr>
          <w:ilvl w:val="0"/>
          <w:numId w:val="8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Реакция на инфузию (примерно у 10 % пациентов) вплоть до анафилаксии.</w:t>
      </w:r>
    </w:p>
    <w:p w:rsidR="008D7802" w:rsidRPr="008D7802" w:rsidRDefault="008D7802" w:rsidP="008D7802">
      <w:pPr>
        <w:numPr>
          <w:ilvl w:val="0"/>
          <w:numId w:val="8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Высокий риск развития оппортунистических инфекций (нап. туберкулез или инвазивные грибковые инфекции).</w:t>
      </w:r>
    </w:p>
    <w:p w:rsidR="008D7802" w:rsidRPr="008D7802" w:rsidRDefault="008D7802" w:rsidP="008D7802">
      <w:pPr>
        <w:numPr>
          <w:ilvl w:val="0"/>
          <w:numId w:val="8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Спонтанная желудочно-кишечная перфорация.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Показания?</w:t>
      </w:r>
    </w:p>
    <w:p w:rsidR="008D7802" w:rsidRPr="008D7802" w:rsidRDefault="008D7802" w:rsidP="008D7802">
      <w:pPr>
        <w:numPr>
          <w:ilvl w:val="0"/>
          <w:numId w:val="8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Неясны. Симптомы, которые </w:t>
      </w:r>
      <w:proofErr w:type="gramStart"/>
      <w:r w:rsidRPr="008D7802">
        <w:rPr>
          <w:rFonts w:ascii="Times New Roman" w:eastAsia="Times New Roman" w:hAnsi="Times New Roman" w:cs="Times New Roman"/>
          <w:sz w:val="24"/>
          <w:szCs w:val="24"/>
          <w:lang w:eastAsia="ru-RU"/>
        </w:rPr>
        <w:t>могут повлиять на выбор тоцилизумаба включают</w:t>
      </w:r>
      <w:proofErr w:type="gramEnd"/>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ОРДС, особенно прогрессирующий;</w:t>
      </w:r>
      <w:r w:rsidRPr="008D7802">
        <w:rPr>
          <w:rFonts w:ascii="Times New Roman" w:eastAsia="Times New Roman" w:hAnsi="Times New Roman" w:cs="Times New Roman"/>
          <w:sz w:val="24"/>
          <w:szCs w:val="24"/>
          <w:lang w:eastAsia="ru-RU"/>
        </w:rPr>
        <w:br/>
        <w:t>• Прогрессирующее повышение маркеров воспаления (нап.</w:t>
      </w:r>
      <w:proofErr w:type="gramEnd"/>
      <w:r w:rsidRPr="008D7802">
        <w:rPr>
          <w:rFonts w:ascii="Times New Roman" w:eastAsia="Times New Roman" w:hAnsi="Times New Roman" w:cs="Times New Roman"/>
          <w:sz w:val="24"/>
          <w:szCs w:val="24"/>
          <w:lang w:eastAsia="ru-RU"/>
        </w:rPr>
        <w:t xml:space="preserve"> </w:t>
      </w:r>
      <w:proofErr w:type="gramStart"/>
      <w:r w:rsidRPr="008D7802">
        <w:rPr>
          <w:rFonts w:ascii="Times New Roman" w:eastAsia="Times New Roman" w:hAnsi="Times New Roman" w:cs="Times New Roman"/>
          <w:sz w:val="24"/>
          <w:szCs w:val="24"/>
          <w:lang w:eastAsia="ru-RU"/>
        </w:rPr>
        <w:t>С-реактивный белок, ферритин, при возможности быстрого исследования ИЛ-6).</w:t>
      </w:r>
      <w:proofErr w:type="gramEnd"/>
      <w:r w:rsidRPr="008D7802">
        <w:rPr>
          <w:rFonts w:ascii="Times New Roman" w:eastAsia="Times New Roman" w:hAnsi="Times New Roman" w:cs="Times New Roman"/>
          <w:sz w:val="24"/>
          <w:szCs w:val="24"/>
          <w:lang w:eastAsia="ru-RU"/>
        </w:rPr>
        <w:t xml:space="preserve"> Отсутствие заметного повышения ферритина свидетельствует против цитокинового шторма;</w:t>
      </w:r>
      <w:r w:rsidRPr="008D7802">
        <w:rPr>
          <w:rFonts w:ascii="Times New Roman" w:eastAsia="Times New Roman" w:hAnsi="Times New Roman" w:cs="Times New Roman"/>
          <w:sz w:val="24"/>
          <w:szCs w:val="24"/>
          <w:lang w:eastAsia="ru-RU"/>
        </w:rPr>
        <w:br/>
        <w:t>• Повышение потребности в вазопрессорах, шок;</w:t>
      </w:r>
      <w:r w:rsidRPr="008D7802">
        <w:rPr>
          <w:rFonts w:ascii="Times New Roman" w:eastAsia="Times New Roman" w:hAnsi="Times New Roman" w:cs="Times New Roman"/>
          <w:sz w:val="24"/>
          <w:szCs w:val="24"/>
          <w:lang w:eastAsia="ru-RU"/>
        </w:rPr>
        <w:br/>
        <w:t>• Сокращение двух клеточных линий («бицитопения» — нап. тромбоцитопения и лейкопения, тромбоцитопения и анемия);</w:t>
      </w:r>
      <w:r w:rsidRPr="008D7802">
        <w:rPr>
          <w:rFonts w:ascii="Times New Roman" w:eastAsia="Times New Roman" w:hAnsi="Times New Roman" w:cs="Times New Roman"/>
          <w:sz w:val="24"/>
          <w:szCs w:val="24"/>
          <w:lang w:eastAsia="ru-RU"/>
        </w:rPr>
        <w:br/>
        <w:t>• Стойкая лихорадка, резистентная к антипиретикам;</w:t>
      </w:r>
      <w:r w:rsidRPr="008D7802">
        <w:rPr>
          <w:rFonts w:ascii="Times New Roman" w:eastAsia="Times New Roman" w:hAnsi="Times New Roman" w:cs="Times New Roman"/>
          <w:sz w:val="24"/>
          <w:szCs w:val="24"/>
          <w:lang w:eastAsia="ru-RU"/>
        </w:rPr>
        <w:br/>
        <w:t>• Клиническое ухудшение, несмотря на остальное лечение (необъяснимое другими событиями, как, например, внутрибольничная бактериальная инфекция).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Силтуксимаб</w:t>
      </w:r>
    </w:p>
    <w:p w:rsidR="008D7802" w:rsidRPr="008D7802" w:rsidRDefault="008D7802" w:rsidP="008D7802">
      <w:pPr>
        <w:numPr>
          <w:ilvl w:val="0"/>
          <w:numId w:val="9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Альтернативный препарат со схожими клиническими эффектами (это анти-ИЛ-6 моноклональное антитело).</w:t>
      </w:r>
    </w:p>
    <w:p w:rsidR="008D7802" w:rsidRPr="008D7802" w:rsidRDefault="008D7802" w:rsidP="008D7802">
      <w:pPr>
        <w:numPr>
          <w:ilvl w:val="0"/>
          <w:numId w:val="9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Доза 11 мг/кг </w:t>
      </w:r>
      <w:proofErr w:type="gramStart"/>
      <w:r w:rsidRPr="008D7802">
        <w:rPr>
          <w:rFonts w:ascii="Times New Roman" w:eastAsia="Times New Roman" w:hAnsi="Times New Roman" w:cs="Times New Roman"/>
          <w:sz w:val="24"/>
          <w:szCs w:val="24"/>
          <w:lang w:eastAsia="ru-RU"/>
        </w:rPr>
        <w:t>в</w:t>
      </w:r>
      <w:proofErr w:type="gramEnd"/>
      <w:r w:rsidRPr="008D7802">
        <w:rPr>
          <w:rFonts w:ascii="Times New Roman" w:eastAsia="Times New Roman" w:hAnsi="Times New Roman" w:cs="Times New Roman"/>
          <w:sz w:val="24"/>
          <w:szCs w:val="24"/>
          <w:lang w:eastAsia="ru-RU"/>
        </w:rPr>
        <w:t>/в № 1.</w:t>
      </w:r>
    </w:p>
    <w:p w:rsidR="008D7802" w:rsidRPr="008D7802" w:rsidRDefault="008D7802" w:rsidP="008D7802">
      <w:pPr>
        <w:numPr>
          <w:ilvl w:val="0"/>
          <w:numId w:val="9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Общие нежелательные эффекты: отек (&gt;26 %), респираторные инфекции, зуд или кожная сыпь (28 %), тромбоцитопения (8 %), гипотензия (4 %) (</w:t>
      </w:r>
      <w:hyperlink r:id="rId171" w:history="1">
        <w:r w:rsidRPr="008D7802">
          <w:rPr>
            <w:rFonts w:ascii="Times New Roman" w:eastAsia="Times New Roman" w:hAnsi="Times New Roman" w:cs="Times New Roman"/>
            <w:color w:val="0000FF"/>
            <w:sz w:val="24"/>
            <w:szCs w:val="24"/>
            <w:u w:val="single"/>
            <w:lang w:eastAsia="ru-RU"/>
          </w:rPr>
          <w:t>руководства B&amp;W</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roofErr w:type="gramStart"/>
      <w:r w:rsidRPr="008D7802">
        <w:rPr>
          <w:rFonts w:ascii="Helvetica" w:eastAsia="Times New Roman" w:hAnsi="Helvetica" w:cs="Helvetica"/>
          <w:b/>
          <w:bCs/>
          <w:color w:val="C0504D"/>
          <w:kern w:val="36"/>
          <w:sz w:val="36"/>
          <w:szCs w:val="36"/>
          <w:lang w:eastAsia="ru-RU"/>
        </w:rPr>
        <w:t>Сердечно-сосудистая</w:t>
      </w:r>
      <w:proofErr w:type="gramEnd"/>
      <w:r w:rsidRPr="008D7802">
        <w:rPr>
          <w:rFonts w:ascii="Helvetica" w:eastAsia="Times New Roman" w:hAnsi="Helvetica" w:cs="Helvetica"/>
          <w:b/>
          <w:bCs/>
          <w:color w:val="C0504D"/>
          <w:kern w:val="36"/>
          <w:sz w:val="36"/>
          <w:szCs w:val="36"/>
          <w:lang w:eastAsia="ru-RU"/>
        </w:rPr>
        <w:t xml:space="preserve"> система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Избегайте инфузионной терапии</w:t>
      </w:r>
    </w:p>
    <w:p w:rsidR="008D7802" w:rsidRPr="008D7802" w:rsidRDefault="008D7802" w:rsidP="008D7802">
      <w:pPr>
        <w:numPr>
          <w:ilvl w:val="0"/>
          <w:numId w:val="9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Пациенты редко поступают в состоянии шока (даже у критически больных пациентов давление на момент госпитализации нормальное, а уровни лактата умеренные) (</w:t>
      </w:r>
      <w:hyperlink r:id="rId172" w:history="1">
        <w:r w:rsidRPr="008D7802">
          <w:rPr>
            <w:rFonts w:ascii="Times New Roman" w:eastAsia="Times New Roman" w:hAnsi="Times New Roman" w:cs="Times New Roman"/>
            <w:color w:val="0000FF"/>
            <w:sz w:val="24"/>
            <w:szCs w:val="24"/>
            <w:u w:val="single"/>
            <w:lang w:eastAsia="ru-RU"/>
          </w:rPr>
          <w:t>Yang et al. 2/21</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В целом зарегистрированная частота сепсиса обычно низкая (&lt;5 %). Коронавирусная </w:t>
      </w:r>
      <w:proofErr w:type="gramStart"/>
      <w:r w:rsidRPr="008D7802">
        <w:rPr>
          <w:rFonts w:ascii="Times New Roman" w:eastAsia="Times New Roman" w:hAnsi="Times New Roman" w:cs="Times New Roman"/>
          <w:sz w:val="24"/>
          <w:szCs w:val="24"/>
          <w:lang w:eastAsia="ru-RU"/>
        </w:rPr>
        <w:t>инфекция</w:t>
      </w:r>
      <w:proofErr w:type="gramEnd"/>
      <w:r w:rsidRPr="008D7802">
        <w:rPr>
          <w:rFonts w:ascii="Times New Roman" w:eastAsia="Times New Roman" w:hAnsi="Times New Roman" w:cs="Times New Roman"/>
          <w:sz w:val="24"/>
          <w:szCs w:val="24"/>
          <w:lang w:eastAsia="ru-RU"/>
        </w:rPr>
        <w:t xml:space="preserve"> по-видимому, обычно, не сопровождается клиникой септического шока (но, конечно, у пациентов с наслоившейся бактериальной инфекцией может отмечаться клиника бактериального септического шока).</w:t>
      </w:r>
    </w:p>
    <w:p w:rsidR="008D7802" w:rsidRPr="008D7802" w:rsidRDefault="008D7802" w:rsidP="008D7802">
      <w:pPr>
        <w:numPr>
          <w:ilvl w:val="0"/>
          <w:numId w:val="9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Причина смерти от COVID-19 чаще всего ОРДС, который может усугубляться инфузионной терапией.</w:t>
      </w:r>
    </w:p>
    <w:p w:rsidR="008D7802" w:rsidRPr="008D7802" w:rsidRDefault="008D7802" w:rsidP="008D7802">
      <w:pPr>
        <w:numPr>
          <w:ilvl w:val="0"/>
          <w:numId w:val="9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Для пациентов с гипоперфузией или признаками гиповолемии (нап. длительная рвота, диарея) в анамнезе может рассматриваться рестриктивная инфузионная терапия.</w:t>
      </w:r>
    </w:p>
    <w:p w:rsidR="008D7802" w:rsidRPr="008D7802" w:rsidRDefault="008D7802" w:rsidP="008D7802">
      <w:pPr>
        <w:numPr>
          <w:ilvl w:val="0"/>
          <w:numId w:val="9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Инфузионная терапия при COVID-19 обсуждается </w:t>
      </w:r>
      <w:hyperlink r:id="rId173"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Повышение тропонина</w:t>
      </w:r>
    </w:p>
    <w:p w:rsidR="008D7802" w:rsidRPr="008D7802" w:rsidRDefault="008D7802" w:rsidP="008D7802">
      <w:pPr>
        <w:numPr>
          <w:ilvl w:val="0"/>
          <w:numId w:val="9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Повышение тропонина является распространенным (особенно </w:t>
      </w:r>
      <w:proofErr w:type="gramStart"/>
      <w:r w:rsidRPr="008D7802">
        <w:rPr>
          <w:rFonts w:ascii="Times New Roman" w:eastAsia="Times New Roman" w:hAnsi="Times New Roman" w:cs="Times New Roman"/>
          <w:sz w:val="24"/>
          <w:szCs w:val="24"/>
          <w:lang w:eastAsia="ru-RU"/>
        </w:rPr>
        <w:t>высокочувствительного</w:t>
      </w:r>
      <w:proofErr w:type="gramEnd"/>
      <w:r w:rsidRPr="008D7802">
        <w:rPr>
          <w:rFonts w:ascii="Times New Roman" w:eastAsia="Times New Roman" w:hAnsi="Times New Roman" w:cs="Times New Roman"/>
          <w:sz w:val="24"/>
          <w:szCs w:val="24"/>
          <w:lang w:eastAsia="ru-RU"/>
        </w:rPr>
        <w:t xml:space="preserve"> тропонина).</w:t>
      </w:r>
      <w:r w:rsidRPr="008D7802">
        <w:rPr>
          <w:rFonts w:ascii="Times New Roman" w:eastAsia="Times New Roman" w:hAnsi="Times New Roman" w:cs="Times New Roman"/>
          <w:sz w:val="24"/>
          <w:szCs w:val="24"/>
          <w:lang w:eastAsia="ru-RU"/>
        </w:rPr>
        <w:br/>
        <w:t>• Это важный прогностический фактор смерти. Среди погибших отмечалась тенденция к нарастанию тропонина с 4 по 22 дни болезни (</w:t>
      </w:r>
      <w:hyperlink r:id="rId174" w:history="1">
        <w:r w:rsidRPr="008D7802">
          <w:rPr>
            <w:rFonts w:ascii="Times New Roman" w:eastAsia="Times New Roman" w:hAnsi="Times New Roman" w:cs="Times New Roman"/>
            <w:color w:val="0000FF"/>
            <w:sz w:val="24"/>
            <w:szCs w:val="24"/>
            <w:u w:val="single"/>
            <w:lang w:eastAsia="ru-RU"/>
          </w:rPr>
          <w:t>Zhou et al. 2020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 причинам повышения тропонина у пациентов с COVID-19 могут относиться:</w:t>
      </w:r>
      <w:r w:rsidRPr="008D7802">
        <w:rPr>
          <w:rFonts w:ascii="Times New Roman" w:eastAsia="Times New Roman" w:hAnsi="Times New Roman" w:cs="Times New Roman"/>
          <w:sz w:val="24"/>
          <w:szCs w:val="24"/>
          <w:lang w:eastAsia="ru-RU"/>
        </w:rPr>
        <w:br/>
        <w:t>• Повреждение миокарда (бессимптомное повышение тропонина, ЭКГ или ЭХО-КГ признаки ишемии миокарда);</w:t>
      </w:r>
      <w:r w:rsidRPr="008D7802">
        <w:rPr>
          <w:rFonts w:ascii="Times New Roman" w:eastAsia="Times New Roman" w:hAnsi="Times New Roman" w:cs="Times New Roman"/>
          <w:sz w:val="24"/>
          <w:szCs w:val="24"/>
          <w:lang w:eastAsia="ru-RU"/>
        </w:rPr>
        <w:br/>
        <w:t>• Инфаркт миокарда 1 типа (разрыв атеросклеротической бляшки) — вероятно одна из наименее распространенных причин.</w:t>
      </w:r>
      <w:r w:rsidRPr="008D7802">
        <w:rPr>
          <w:rFonts w:ascii="Times New Roman" w:eastAsia="Times New Roman" w:hAnsi="Times New Roman" w:cs="Times New Roman"/>
          <w:sz w:val="24"/>
          <w:szCs w:val="24"/>
          <w:lang w:eastAsia="ru-RU"/>
        </w:rPr>
        <w:br/>
        <w:t>• Инфаркт миокарда 2 типа (стрессовый ИМ);</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Стрессовая</w:t>
      </w:r>
      <w:proofErr w:type="gramEnd"/>
      <w:r w:rsidRPr="008D7802">
        <w:rPr>
          <w:rFonts w:ascii="Times New Roman" w:eastAsia="Times New Roman" w:hAnsi="Times New Roman" w:cs="Times New Roman"/>
          <w:sz w:val="24"/>
          <w:szCs w:val="24"/>
          <w:lang w:eastAsia="ru-RU"/>
        </w:rPr>
        <w:t xml:space="preserve"> кардиомиопатия (кардиомиопатия Такотсубо);</w:t>
      </w:r>
      <w:r w:rsidRPr="008D7802">
        <w:rPr>
          <w:rFonts w:ascii="Times New Roman" w:eastAsia="Times New Roman" w:hAnsi="Times New Roman" w:cs="Times New Roman"/>
          <w:sz w:val="24"/>
          <w:szCs w:val="24"/>
          <w:lang w:eastAsia="ru-RU"/>
        </w:rPr>
        <w:br/>
        <w:t>• Вирусная кардиомиопатия.</w:t>
      </w:r>
    </w:p>
    <w:p w:rsidR="008D7802" w:rsidRPr="008D7802" w:rsidRDefault="008D7802" w:rsidP="008D7802">
      <w:pPr>
        <w:numPr>
          <w:ilvl w:val="0"/>
          <w:numId w:val="9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Исследование должно быть сосредоточено на интеграции данных ЭКГ и ЭХО-КГ, а также на клиническом контексте.</w:t>
      </w:r>
    </w:p>
    <w:p w:rsidR="008D7802" w:rsidRPr="008D7802" w:rsidRDefault="008D7802" w:rsidP="008D7802">
      <w:pPr>
        <w:numPr>
          <w:ilvl w:val="0"/>
          <w:numId w:val="9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большинстве случаев специфическая терапия острого коронарного синдрома не показана.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Кардиомиопатия</w:t>
      </w:r>
    </w:p>
    <w:p w:rsidR="008D7802" w:rsidRPr="008D7802" w:rsidRDefault="008D7802" w:rsidP="008D7802">
      <w:pPr>
        <w:numPr>
          <w:ilvl w:val="0"/>
          <w:numId w:val="9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Возможно развитие </w:t>
      </w:r>
      <w:proofErr w:type="gramStart"/>
      <w:r w:rsidRPr="008D7802">
        <w:rPr>
          <w:rFonts w:ascii="Times New Roman" w:eastAsia="Times New Roman" w:hAnsi="Times New Roman" w:cs="Times New Roman"/>
          <w:sz w:val="24"/>
          <w:szCs w:val="24"/>
          <w:lang w:eastAsia="ru-RU"/>
        </w:rPr>
        <w:t>молниеносной</w:t>
      </w:r>
      <w:proofErr w:type="gramEnd"/>
      <w:r w:rsidRPr="008D7802">
        <w:rPr>
          <w:rFonts w:ascii="Times New Roman" w:eastAsia="Times New Roman" w:hAnsi="Times New Roman" w:cs="Times New Roman"/>
          <w:sz w:val="24"/>
          <w:szCs w:val="24"/>
          <w:lang w:eastAsia="ru-RU"/>
        </w:rPr>
        <w:t xml:space="preserve"> кардиомиопатии. Это позднее осложнение, которое может развиваться и после разрешения дыхательной недостаточности.</w:t>
      </w:r>
    </w:p>
    <w:p w:rsidR="008D7802" w:rsidRPr="008D7802" w:rsidRDefault="008D7802" w:rsidP="008D7802">
      <w:pPr>
        <w:numPr>
          <w:ilvl w:val="0"/>
          <w:numId w:val="9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 важным факторам повышенной смертности относится кардиогенный шок, являющийся причиной 7–33 % летальных исходов (</w:t>
      </w:r>
      <w:hyperlink r:id="rId175" w:history="1">
        <w:r w:rsidRPr="008D7802">
          <w:rPr>
            <w:rFonts w:ascii="Times New Roman" w:eastAsia="Times New Roman" w:hAnsi="Times New Roman" w:cs="Times New Roman"/>
            <w:color w:val="0000FF"/>
            <w:sz w:val="24"/>
            <w:szCs w:val="24"/>
            <w:u w:val="single"/>
            <w:lang w:eastAsia="ru-RU"/>
          </w:rPr>
          <w:t>Ruan 03/03/20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Остается неясным, являются ли нарушения со стороны сердца проявлениями вирусной кардиомиопатии, вариантом стресс-индуцированной кардиомиопатии (по типу Такоцубо) или следствием цитокинового шторма (т. е. признаком вирус-индуцированного гемофагоцитарного лимфогистиоцитоза).</w:t>
      </w:r>
    </w:p>
    <w:p w:rsidR="008D7802" w:rsidRPr="008D7802" w:rsidRDefault="008D7802" w:rsidP="008D7802">
      <w:pPr>
        <w:numPr>
          <w:ilvl w:val="0"/>
          <w:numId w:val="9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Обследования: для оценки наличия острой окклюзии коронарных артерий рекомендовано проведение ЭКГ, ЭХО-КГ и определение уровней тропонина.</w:t>
      </w:r>
    </w:p>
    <w:p w:rsidR="008D7802" w:rsidRPr="008D7802" w:rsidRDefault="008D7802" w:rsidP="008D7802">
      <w:pPr>
        <w:numPr>
          <w:ilvl w:val="0"/>
          <w:numId w:val="9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Лечение: при наличии клинических и лабораторных данных за синдром цитокинового шторма, следует рассмотреть возможность его специфического лечения (т. е. тоцилизумаб).</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Нарушения ритма сердца</w:t>
      </w:r>
    </w:p>
    <w:p w:rsidR="008D7802" w:rsidRPr="008D7802" w:rsidRDefault="008D7802" w:rsidP="008D7802">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Ощущение сердцебиения было зарегистрировано у 7 % пациентов в одной когорте (</w:t>
      </w:r>
      <w:hyperlink r:id="rId176" w:history="1">
        <w:r w:rsidRPr="008D7802">
          <w:rPr>
            <w:rFonts w:ascii="Times New Roman" w:eastAsia="Times New Roman" w:hAnsi="Times New Roman" w:cs="Times New Roman"/>
            <w:color w:val="0000FF"/>
            <w:sz w:val="24"/>
            <w:szCs w:val="24"/>
            <w:u w:val="single"/>
            <w:lang w:eastAsia="ru-RU"/>
          </w:rPr>
          <w:t>Liu 2020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серии клинических случаев сообщалось об аритмиях у 17 % пациентов, без уточнения их характеристик (</w:t>
      </w:r>
      <w:hyperlink r:id="rId177" w:history="1">
        <w:r w:rsidRPr="008D7802">
          <w:rPr>
            <w:rFonts w:ascii="Times New Roman" w:eastAsia="Times New Roman" w:hAnsi="Times New Roman" w:cs="Times New Roman"/>
            <w:color w:val="0000FF"/>
            <w:sz w:val="24"/>
            <w:szCs w:val="24"/>
            <w:u w:val="single"/>
            <w:lang w:eastAsia="ru-RU"/>
          </w:rPr>
          <w:t>Wang 07/02/20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этих исследованиях отсутствуют контрольные группы, поэтому неясно, какая часть аритмий </w:t>
      </w:r>
      <w:r w:rsidRPr="008D7802">
        <w:rPr>
          <w:rFonts w:ascii="Times New Roman" w:eastAsia="Times New Roman" w:hAnsi="Times New Roman" w:cs="Times New Roman"/>
          <w:i/>
          <w:iCs/>
          <w:sz w:val="24"/>
          <w:szCs w:val="24"/>
          <w:lang w:eastAsia="ru-RU"/>
        </w:rPr>
        <w:t>непосредственно вызвана</w:t>
      </w:r>
      <w:r w:rsidRPr="008D7802">
        <w:rPr>
          <w:rFonts w:ascii="Times New Roman" w:eastAsia="Times New Roman" w:hAnsi="Times New Roman" w:cs="Times New Roman"/>
          <w:sz w:val="24"/>
          <w:szCs w:val="24"/>
          <w:lang w:eastAsia="ru-RU"/>
        </w:rPr>
        <w:t xml:space="preserve"> COVID, а какая развивается в силу неспецифических причин.</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Шок</w:t>
      </w:r>
    </w:p>
    <w:p w:rsidR="008D7802" w:rsidRPr="008D7802" w:rsidRDefault="008D7802" w:rsidP="008D7802">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Редко встречается при поступлении, но может развиваться позднее у пациентов в критическом состоянии, находящихся в ОРИТ.</w:t>
      </w:r>
    </w:p>
    <w:p w:rsidR="008D7802" w:rsidRPr="008D7802" w:rsidRDefault="008D7802" w:rsidP="008D7802">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Потенциальные причины:</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Кардиогенный шок (т. е. миокардит)</w:t>
      </w:r>
      <w:r w:rsidRPr="008D7802">
        <w:rPr>
          <w:rFonts w:ascii="Times New Roman" w:eastAsia="Times New Roman" w:hAnsi="Times New Roman" w:cs="Times New Roman"/>
          <w:sz w:val="24"/>
          <w:szCs w:val="24"/>
          <w:lang w:eastAsia="ru-RU"/>
        </w:rPr>
        <w:br/>
        <w:t>• Вторичная бактериальная инфекция с септическим шоком</w:t>
      </w:r>
      <w:r w:rsidRPr="008D7802">
        <w:rPr>
          <w:rFonts w:ascii="Times New Roman" w:eastAsia="Times New Roman" w:hAnsi="Times New Roman" w:cs="Times New Roman"/>
          <w:sz w:val="24"/>
          <w:szCs w:val="24"/>
          <w:lang w:eastAsia="ru-RU"/>
        </w:rPr>
        <w:br/>
        <w:t>• Цитокиновый шторм/гемофагоцитарный лимфогистиоцитоз</w:t>
      </w:r>
      <w:r w:rsidRPr="008D7802">
        <w:rPr>
          <w:rFonts w:ascii="Times New Roman" w:eastAsia="Times New Roman" w:hAnsi="Times New Roman" w:cs="Times New Roman"/>
          <w:sz w:val="24"/>
          <w:szCs w:val="24"/>
          <w:lang w:eastAsia="ru-RU"/>
        </w:rPr>
        <w:br/>
        <w:t>• Легочная эмболия</w:t>
      </w:r>
      <w:r w:rsidRPr="008D7802">
        <w:rPr>
          <w:rFonts w:ascii="Times New Roman" w:eastAsia="Times New Roman" w:hAnsi="Times New Roman" w:cs="Times New Roman"/>
          <w:sz w:val="24"/>
          <w:szCs w:val="24"/>
          <w:lang w:eastAsia="ru-RU"/>
        </w:rPr>
        <w:br/>
        <w:t>• Легочная гипертензия из-за избыточного среднего давления в дыхательных путях (при ИВЛ в режимах с высоким ПДКВ или APRV)</w:t>
      </w:r>
      <w:r w:rsidRPr="008D7802">
        <w:rPr>
          <w:rFonts w:ascii="Times New Roman" w:eastAsia="Times New Roman" w:hAnsi="Times New Roman" w:cs="Times New Roman"/>
          <w:sz w:val="24"/>
          <w:szCs w:val="24"/>
          <w:lang w:eastAsia="ru-RU"/>
        </w:rPr>
        <w:br/>
        <w:t>• Анафилактическая реакция на лекарственные препараты</w:t>
      </w:r>
      <w:proofErr w:type="gramEnd"/>
    </w:p>
    <w:p w:rsidR="008D7802" w:rsidRPr="008D7802" w:rsidRDefault="008D7802" w:rsidP="008D7802">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Обследование</w:t>
      </w:r>
      <w:r w:rsidRPr="008D7802">
        <w:rPr>
          <w:rFonts w:ascii="Times New Roman" w:eastAsia="Times New Roman" w:hAnsi="Times New Roman" w:cs="Times New Roman"/>
          <w:sz w:val="24"/>
          <w:szCs w:val="24"/>
          <w:lang w:eastAsia="ru-RU"/>
        </w:rPr>
        <w:br/>
        <w:t>• Полное обследование на маркеры сепсиса (т. е. посев крови, посев мокроты, Rg органов грудной клетки, оценка состояния катетеров)</w:t>
      </w:r>
      <w:r w:rsidRPr="008D7802">
        <w:rPr>
          <w:rFonts w:ascii="Times New Roman" w:eastAsia="Times New Roman" w:hAnsi="Times New Roman" w:cs="Times New Roman"/>
          <w:sz w:val="24"/>
          <w:szCs w:val="24"/>
          <w:lang w:eastAsia="ru-RU"/>
        </w:rPr>
        <w:br/>
        <w:t>• ЭХО-КГ и физикальное обследование у постели больного</w:t>
      </w:r>
      <w:r w:rsidRPr="008D7802">
        <w:rPr>
          <w:rFonts w:ascii="Times New Roman" w:eastAsia="Times New Roman" w:hAnsi="Times New Roman" w:cs="Times New Roman"/>
          <w:sz w:val="24"/>
          <w:szCs w:val="24"/>
          <w:lang w:eastAsia="ru-RU"/>
        </w:rPr>
        <w:br/>
        <w:t xml:space="preserve">• Лабораторные обследования в динамике (маркеры гемофагоцитарного лимфогистиоцитоза — </w:t>
      </w:r>
      <w:hyperlink r:id="rId178" w:anchor="general_template_for_intubated_ICU_patient" w:history="1">
        <w:r w:rsidRPr="008D7802">
          <w:rPr>
            <w:rFonts w:ascii="Times New Roman" w:eastAsia="Times New Roman" w:hAnsi="Times New Roman" w:cs="Times New Roman"/>
            <w:color w:val="0000FF"/>
            <w:sz w:val="24"/>
            <w:szCs w:val="24"/>
            <w:u w:val="single"/>
            <w:lang w:eastAsia="ru-RU"/>
          </w:rPr>
          <w:t>ежедневно</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Лечение</w:t>
      </w:r>
      <w:r w:rsidRPr="008D7802">
        <w:rPr>
          <w:rFonts w:ascii="Times New Roman" w:eastAsia="Times New Roman" w:hAnsi="Times New Roman" w:cs="Times New Roman"/>
          <w:sz w:val="24"/>
          <w:szCs w:val="24"/>
          <w:lang w:eastAsia="ru-RU"/>
        </w:rPr>
        <w:br/>
        <w:t>• Вазопрессорная поддержка с ориентацией на ЭХО-КГ и физикальное обследование</w:t>
      </w:r>
      <w:r w:rsidRPr="008D7802">
        <w:rPr>
          <w:rFonts w:ascii="Times New Roman" w:eastAsia="Times New Roman" w:hAnsi="Times New Roman" w:cs="Times New Roman"/>
          <w:sz w:val="24"/>
          <w:szCs w:val="24"/>
          <w:lang w:eastAsia="ru-RU"/>
        </w:rPr>
        <w:br/>
        <w:t>• Эмпирическая антибиотикотерапия при септическом шоке</w:t>
      </w:r>
      <w:r w:rsidRPr="008D7802">
        <w:rPr>
          <w:rFonts w:ascii="Times New Roman" w:eastAsia="Times New Roman" w:hAnsi="Times New Roman" w:cs="Times New Roman"/>
          <w:sz w:val="24"/>
          <w:szCs w:val="24"/>
          <w:lang w:eastAsia="ru-RU"/>
        </w:rPr>
        <w:br/>
        <w:t>• Может быть рассмотрена кортикостероидная терапия (особенно при рефрактерности к вазопрессорам или предположительном сепсисе, цитокиновом шторме).</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8D7802" w:rsidP="008D7802">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val="en-US" w:eastAsia="ru-RU"/>
        </w:rPr>
        <w:t xml:space="preserve">Zheng YY et al. </w:t>
      </w:r>
      <w:hyperlink r:id="rId179" w:history="1">
        <w:r w:rsidRPr="008D7802">
          <w:rPr>
            <w:rFonts w:ascii="Times New Roman" w:eastAsia="Times New Roman" w:hAnsi="Times New Roman" w:cs="Times New Roman"/>
            <w:color w:val="0000FF"/>
            <w:sz w:val="24"/>
            <w:szCs w:val="24"/>
            <w:u w:val="single"/>
            <w:lang w:val="en-US" w:eastAsia="ru-RU"/>
          </w:rPr>
          <w:t>COVID-19 and the cardiovascular system</w:t>
        </w:r>
      </w:hyperlink>
      <w:r w:rsidRPr="008D7802">
        <w:rPr>
          <w:rFonts w:ascii="Times New Roman" w:eastAsia="Times New Roman" w:hAnsi="Times New Roman" w:cs="Times New Roman"/>
          <w:sz w:val="24"/>
          <w:szCs w:val="24"/>
          <w:lang w:val="en-US" w:eastAsia="ru-RU"/>
        </w:rPr>
        <w:t xml:space="preserve">. </w:t>
      </w:r>
      <w:r w:rsidRPr="008D7802">
        <w:rPr>
          <w:rFonts w:ascii="Times New Roman" w:eastAsia="Times New Roman" w:hAnsi="Times New Roman" w:cs="Times New Roman"/>
          <w:sz w:val="24"/>
          <w:szCs w:val="24"/>
          <w:lang w:eastAsia="ru-RU"/>
        </w:rPr>
        <w:t>Nature Reviews, 3/5/20.</w:t>
      </w:r>
    </w:p>
    <w:p w:rsidR="008D7802" w:rsidRPr="008D7802" w:rsidRDefault="00E71AED" w:rsidP="008D7802">
      <w:pPr>
        <w:numPr>
          <w:ilvl w:val="0"/>
          <w:numId w:val="96"/>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180" w:history="1">
        <w:r w:rsidR="008D7802" w:rsidRPr="008D7802">
          <w:rPr>
            <w:rFonts w:ascii="Times New Roman" w:eastAsia="Times New Roman" w:hAnsi="Times New Roman" w:cs="Times New Roman"/>
            <w:color w:val="0000FF"/>
            <w:sz w:val="24"/>
            <w:szCs w:val="24"/>
            <w:u w:val="single"/>
            <w:lang w:val="en-US" w:eastAsia="ru-RU"/>
          </w:rPr>
          <w:t>The Coronavirus Conundrum</w:t>
        </w:r>
      </w:hyperlink>
      <w:r w:rsidR="008D7802" w:rsidRPr="008D7802">
        <w:rPr>
          <w:rFonts w:ascii="Times New Roman" w:eastAsia="Times New Roman" w:hAnsi="Times New Roman" w:cs="Times New Roman"/>
          <w:sz w:val="24"/>
          <w:szCs w:val="24"/>
          <w:lang w:val="en-US" w:eastAsia="ru-RU"/>
        </w:rPr>
        <w:t>, Hypertension Edition (NephJC blog, by Matthew Sparks and Swapnil Hiremath et al.)</w:t>
      </w:r>
    </w:p>
    <w:p w:rsidR="008D7802" w:rsidRPr="008D7802" w:rsidRDefault="008D7802" w:rsidP="008D7802">
      <w:pPr>
        <w:numPr>
          <w:ilvl w:val="0"/>
          <w:numId w:val="9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val="en-US" w:eastAsia="ru-RU"/>
        </w:rPr>
        <w:t xml:space="preserve">Are patients with hypertension and diabetes mellitus at increased risk for COVID-19 infection? </w:t>
      </w:r>
      <w:hyperlink r:id="rId181" w:history="1">
        <w:r w:rsidRPr="008D7802">
          <w:rPr>
            <w:rFonts w:ascii="Times New Roman" w:eastAsia="Times New Roman" w:hAnsi="Times New Roman" w:cs="Times New Roman"/>
            <w:color w:val="0000FF"/>
            <w:sz w:val="24"/>
            <w:szCs w:val="24"/>
            <w:u w:val="single"/>
            <w:lang w:eastAsia="ru-RU"/>
          </w:rPr>
          <w:t>Fang et al, Lancet 3/11/20.</w:t>
        </w:r>
      </w:hyperlink>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Назальные канюли высокого потока (HFNC)</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Безопасность HFNC</w:t>
      </w:r>
    </w:p>
    <w:p w:rsidR="008D7802" w:rsidRPr="008D7802" w:rsidRDefault="008D7802" w:rsidP="008D7802">
      <w:pPr>
        <w:numPr>
          <w:ilvl w:val="0"/>
          <w:numId w:val="9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Широко распространено опасение, что использование HFNC может повысить риск передачи вируса. Доказательств этому нет.</w:t>
      </w:r>
    </w:p>
    <w:p w:rsidR="008D7802" w:rsidRPr="008D7802" w:rsidRDefault="008D7802" w:rsidP="008D7802">
      <w:pPr>
        <w:numPr>
          <w:ilvl w:val="0"/>
          <w:numId w:val="9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Клинические руководства рекомендуют HFNC</w:t>
      </w:r>
      <w:r w:rsidRPr="008D7802">
        <w:rPr>
          <w:rFonts w:ascii="Times New Roman" w:eastAsia="Times New Roman" w:hAnsi="Times New Roman" w:cs="Times New Roman"/>
          <w:sz w:val="24"/>
          <w:szCs w:val="24"/>
          <w:lang w:eastAsia="ru-RU"/>
        </w:rPr>
        <w:br/>
        <w:t xml:space="preserve">• Рекомендации </w:t>
      </w:r>
      <w:hyperlink r:id="rId182" w:history="1">
        <w:r w:rsidRPr="008D7802">
          <w:rPr>
            <w:rFonts w:ascii="Times New Roman" w:eastAsia="Times New Roman" w:hAnsi="Times New Roman" w:cs="Times New Roman"/>
            <w:color w:val="0000FF"/>
            <w:sz w:val="24"/>
            <w:szCs w:val="24"/>
            <w:u w:val="single"/>
            <w:lang w:eastAsia="ru-RU"/>
          </w:rPr>
          <w:t>ANZICS</w:t>
        </w:r>
      </w:hyperlink>
      <w:r w:rsidRPr="008D7802">
        <w:rPr>
          <w:rFonts w:ascii="Times New Roman" w:eastAsia="Times New Roman" w:hAnsi="Times New Roman" w:cs="Times New Roman"/>
          <w:sz w:val="24"/>
          <w:szCs w:val="24"/>
          <w:lang w:eastAsia="ru-RU"/>
        </w:rPr>
        <w:t xml:space="preserve"> по COVID-19 гласят следующее:</w:t>
      </w:r>
      <w:r w:rsidRPr="008D7802">
        <w:rPr>
          <w:rFonts w:ascii="Times New Roman" w:eastAsia="Times New Roman" w:hAnsi="Times New Roman" w:cs="Times New Roman"/>
          <w:sz w:val="24"/>
          <w:szCs w:val="24"/>
          <w:lang w:eastAsia="ru-RU"/>
        </w:rPr>
        <w:br/>
        <w:t xml:space="preserve">(1) </w:t>
      </w:r>
      <w:r w:rsidRPr="008D7802">
        <w:rPr>
          <w:rFonts w:ascii="Times New Roman" w:eastAsia="Times New Roman" w:hAnsi="Times New Roman" w:cs="Times New Roman"/>
          <w:i/>
          <w:iCs/>
          <w:sz w:val="24"/>
          <w:szCs w:val="24"/>
          <w:lang w:eastAsia="ru-RU"/>
        </w:rPr>
        <w:t xml:space="preserve">«Высокопоточная </w:t>
      </w:r>
      <w:proofErr w:type="gramStart"/>
      <w:r w:rsidRPr="008D7802">
        <w:rPr>
          <w:rFonts w:ascii="Times New Roman" w:eastAsia="Times New Roman" w:hAnsi="Times New Roman" w:cs="Times New Roman"/>
          <w:i/>
          <w:iCs/>
          <w:sz w:val="24"/>
          <w:szCs w:val="24"/>
          <w:lang w:eastAsia="ru-RU"/>
        </w:rPr>
        <w:t>назальная</w:t>
      </w:r>
      <w:proofErr w:type="gramEnd"/>
      <w:r w:rsidRPr="008D7802">
        <w:rPr>
          <w:rFonts w:ascii="Times New Roman" w:eastAsia="Times New Roman" w:hAnsi="Times New Roman" w:cs="Times New Roman"/>
          <w:i/>
          <w:iCs/>
          <w:sz w:val="24"/>
          <w:szCs w:val="24"/>
          <w:lang w:eastAsia="ru-RU"/>
        </w:rPr>
        <w:t xml:space="preserve"> оксигенация (HFNO) (в ОРИТ): HFNO - рекомендуемая терапия гипоксии, ассоциированной с COVID-19, при </w:t>
      </w:r>
      <w:proofErr w:type="gramStart"/>
      <w:r w:rsidRPr="008D7802">
        <w:rPr>
          <w:rFonts w:ascii="Times New Roman" w:eastAsia="Times New Roman" w:hAnsi="Times New Roman" w:cs="Times New Roman"/>
          <w:i/>
          <w:iCs/>
          <w:sz w:val="24"/>
          <w:szCs w:val="24"/>
          <w:lang w:eastAsia="ru-RU"/>
        </w:rPr>
        <w:t>условии</w:t>
      </w:r>
      <w:proofErr w:type="gramEnd"/>
      <w:r w:rsidRPr="008D7802">
        <w:rPr>
          <w:rFonts w:ascii="Times New Roman" w:eastAsia="Times New Roman" w:hAnsi="Times New Roman" w:cs="Times New Roman"/>
          <w:i/>
          <w:iCs/>
          <w:sz w:val="24"/>
          <w:szCs w:val="24"/>
          <w:lang w:eastAsia="ru-RU"/>
        </w:rPr>
        <w:t xml:space="preserve"> что персонал оснащен оптимальными средствами защиты дыхательных путей и слизистых».</w:t>
      </w:r>
      <w:r w:rsidRPr="008D7802">
        <w:rPr>
          <w:rFonts w:ascii="Times New Roman" w:eastAsia="Times New Roman" w:hAnsi="Times New Roman" w:cs="Times New Roman"/>
          <w:sz w:val="24"/>
          <w:szCs w:val="24"/>
          <w:lang w:eastAsia="ru-RU"/>
        </w:rPr>
        <w:br/>
        <w:t xml:space="preserve">(2) </w:t>
      </w:r>
      <w:r w:rsidRPr="008D7802">
        <w:rPr>
          <w:rFonts w:ascii="Times New Roman" w:eastAsia="Times New Roman" w:hAnsi="Times New Roman" w:cs="Times New Roman"/>
          <w:i/>
          <w:iCs/>
          <w:sz w:val="24"/>
          <w:szCs w:val="24"/>
          <w:lang w:eastAsia="ru-RU"/>
        </w:rPr>
        <w:t>«Риск передачи воздушно-капельным путем персоналу низок при использовании новых систем HFNO, оптимальных СИЗ и других мероприятий инфекционного контроля. Предпочтительно размещать пациентов на HFNO в помещениях с отрицательным давлением».</w:t>
      </w:r>
      <w:r w:rsidRPr="008D7802">
        <w:rPr>
          <w:rFonts w:ascii="Times New Roman" w:eastAsia="Times New Roman" w:hAnsi="Times New Roman" w:cs="Times New Roman"/>
          <w:sz w:val="24"/>
          <w:szCs w:val="24"/>
          <w:lang w:eastAsia="ru-RU"/>
        </w:rPr>
        <w:br/>
        <w:t xml:space="preserve">• Руководство </w:t>
      </w:r>
      <w:hyperlink r:id="rId183" w:history="1">
        <w:r w:rsidRPr="008D7802">
          <w:rPr>
            <w:rFonts w:ascii="Times New Roman" w:eastAsia="Times New Roman" w:hAnsi="Times New Roman" w:cs="Times New Roman"/>
            <w:color w:val="0000FF"/>
            <w:sz w:val="24"/>
            <w:szCs w:val="24"/>
            <w:u w:val="single"/>
            <w:lang w:eastAsia="ru-RU"/>
          </w:rPr>
          <w:t>Surviving Sepsis</w:t>
        </w:r>
      </w:hyperlink>
      <w:r w:rsidRPr="008D7802">
        <w:rPr>
          <w:rFonts w:ascii="Times New Roman" w:eastAsia="Times New Roman" w:hAnsi="Times New Roman" w:cs="Times New Roman"/>
          <w:sz w:val="24"/>
          <w:szCs w:val="24"/>
          <w:lang w:eastAsia="ru-RU"/>
        </w:rPr>
        <w:t xml:space="preserve"> гласит: «При сохраняющейся острой гипоксической дыхательной </w:t>
      </w:r>
      <w:proofErr w:type="gramStart"/>
      <w:r w:rsidRPr="008D7802">
        <w:rPr>
          <w:rFonts w:ascii="Times New Roman" w:eastAsia="Times New Roman" w:hAnsi="Times New Roman" w:cs="Times New Roman"/>
          <w:sz w:val="24"/>
          <w:szCs w:val="24"/>
          <w:lang w:eastAsia="ru-RU"/>
        </w:rPr>
        <w:t>недостаточности</w:t>
      </w:r>
      <w:proofErr w:type="gramEnd"/>
      <w:r w:rsidRPr="008D7802">
        <w:rPr>
          <w:rFonts w:ascii="Times New Roman" w:eastAsia="Times New Roman" w:hAnsi="Times New Roman" w:cs="Times New Roman"/>
          <w:sz w:val="24"/>
          <w:szCs w:val="24"/>
          <w:lang w:eastAsia="ru-RU"/>
        </w:rPr>
        <w:t xml:space="preserve"> несмотря на проведение обычной оксигенотерапии, мы предлагаем использовать HFNC (слабая рекомендация, низкое качество </w:t>
      </w:r>
      <w:r w:rsidRPr="008D7802">
        <w:rPr>
          <w:rFonts w:ascii="Times New Roman" w:eastAsia="Times New Roman" w:hAnsi="Times New Roman" w:cs="Times New Roman"/>
          <w:sz w:val="24"/>
          <w:szCs w:val="24"/>
          <w:lang w:eastAsia="ru-RU"/>
        </w:rPr>
        <w:lastRenderedPageBreak/>
        <w:t>доказательств)»</w:t>
      </w:r>
      <w:r w:rsidRPr="008D7802">
        <w:rPr>
          <w:rFonts w:ascii="Times New Roman" w:eastAsia="Times New Roman" w:hAnsi="Times New Roman" w:cs="Times New Roman"/>
          <w:sz w:val="24"/>
          <w:szCs w:val="24"/>
          <w:lang w:eastAsia="ru-RU"/>
        </w:rPr>
        <w:br/>
        <w:t xml:space="preserve">• Согласно </w:t>
      </w:r>
      <w:hyperlink r:id="rId184" w:history="1">
        <w:r w:rsidRPr="008D7802">
          <w:rPr>
            <w:rFonts w:ascii="Times New Roman" w:eastAsia="Times New Roman" w:hAnsi="Times New Roman" w:cs="Times New Roman"/>
            <w:color w:val="0000FF"/>
            <w:sz w:val="24"/>
            <w:szCs w:val="24"/>
            <w:u w:val="single"/>
            <w:lang w:eastAsia="ru-RU"/>
          </w:rPr>
          <w:t>руководству ВОЗ по COVID-19</w:t>
        </w:r>
      </w:hyperlink>
      <w:r w:rsidRPr="008D7802">
        <w:rPr>
          <w:rFonts w:ascii="Times New Roman" w:eastAsia="Times New Roman" w:hAnsi="Times New Roman" w:cs="Times New Roman"/>
          <w:sz w:val="24"/>
          <w:szCs w:val="24"/>
          <w:lang w:eastAsia="ru-RU"/>
        </w:rPr>
        <w:t xml:space="preserve"> «последние публикации предполагают, что кислородная поддержка новейшими системами HFNC и неинвазивной вентиляции (NIV) не сопровождается массивным распылением выдыхаемого воздуха, и, как следствие, связана с низким риском воздушно-капельной передачи инфекций».</w:t>
      </w:r>
    </w:p>
    <w:p w:rsidR="008D7802" w:rsidRPr="008D7802" w:rsidRDefault="008D7802" w:rsidP="008D7802">
      <w:pPr>
        <w:numPr>
          <w:ilvl w:val="0"/>
          <w:numId w:val="9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Соображения, по которым HFNC, вероятно, не повышает вероятность передачи вируса:</w:t>
      </w:r>
      <w:r w:rsidRPr="008D7802">
        <w:rPr>
          <w:rFonts w:ascii="Times New Roman" w:eastAsia="Times New Roman" w:hAnsi="Times New Roman" w:cs="Times New Roman"/>
          <w:sz w:val="24"/>
          <w:szCs w:val="24"/>
          <w:lang w:eastAsia="ru-RU"/>
        </w:rPr>
        <w:br/>
        <w:t>• HFNC подает кислород со скоростью около 40–60 литров/мин, тогда как скорость потока при обычном кашле достигает примерно 400 литров/мин (Mellies 2014). Поэтому сомнительно, что пациент на NFNC более заразен, чем пациент с обычной носовой канюлей и кашлем.</w:t>
      </w:r>
      <w:r w:rsidRPr="008D7802">
        <w:rPr>
          <w:rFonts w:ascii="Times New Roman" w:eastAsia="Times New Roman" w:hAnsi="Times New Roman" w:cs="Times New Roman"/>
          <w:sz w:val="24"/>
          <w:szCs w:val="24"/>
          <w:lang w:eastAsia="ru-RU"/>
        </w:rPr>
        <w:br/>
        <w:t>• Обычно HFNC требует меньшего обслуживания, чем инвазивная механическая вентиляция. Например, пациент, который находится на NFNC и смотрит телевизор, с меньшей вероятностью распространит вирус, чем интубированный пациент, аппарат ИВЛ у которого выдает сигнал тревоги каждые 15 минут, требует активной санации дыхательных путей и присутствия нескольких сотрудников в комнате.</w:t>
      </w:r>
      <w:r w:rsidRPr="008D7802">
        <w:rPr>
          <w:rFonts w:ascii="Times New Roman" w:eastAsia="Times New Roman" w:hAnsi="Times New Roman" w:cs="Times New Roman"/>
          <w:sz w:val="24"/>
          <w:szCs w:val="24"/>
          <w:lang w:eastAsia="ru-RU"/>
        </w:rPr>
        <w:br/>
        <w:t>• Процедура интубации подвергает медицинский персонал огромному риску инфицирования, поэтому интубация с целью снижения передачи, по-видимому, контрпродуктивна (см. рисунок выше из Tran 2012).</w:t>
      </w:r>
      <w:r w:rsidRPr="008D7802">
        <w:rPr>
          <w:rFonts w:ascii="Times New Roman" w:eastAsia="Times New Roman" w:hAnsi="Times New Roman" w:cs="Times New Roman"/>
          <w:sz w:val="24"/>
          <w:szCs w:val="24"/>
          <w:lang w:eastAsia="ru-RU"/>
        </w:rPr>
        <w:br/>
        <w:t xml:space="preserve">• Изображение факторов риска внутрибольничной передачи SARS представлено </w:t>
      </w:r>
      <w:hyperlink r:id="rId185"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(Tran et al. 2012).</w:t>
      </w:r>
      <w:r w:rsidRPr="008D7802">
        <w:rPr>
          <w:rFonts w:ascii="Times New Roman" w:eastAsia="Times New Roman" w:hAnsi="Times New Roman" w:cs="Times New Roman"/>
          <w:sz w:val="24"/>
          <w:szCs w:val="24"/>
          <w:lang w:eastAsia="ru-RU"/>
        </w:rPr>
        <w:br/>
        <w:t>• Существующие данные не подтверждают, что HFNC значительно увеличивает распространение патогена (хотя данные крайне скудны). К работам, изучавшим этот вопрос, относятся небольшое исследование у пациентов с бактериальной пневмонией (</w:t>
      </w:r>
      <w:hyperlink r:id="rId186" w:history="1">
        <w:r w:rsidRPr="008D7802">
          <w:rPr>
            <w:rFonts w:ascii="Times New Roman" w:eastAsia="Times New Roman" w:hAnsi="Times New Roman" w:cs="Times New Roman"/>
            <w:color w:val="0000FF"/>
            <w:sz w:val="24"/>
            <w:szCs w:val="24"/>
            <w:u w:val="single"/>
            <w:lang w:eastAsia="ru-RU"/>
          </w:rPr>
          <w:t>Leung 2018</w:t>
        </w:r>
      </w:hyperlink>
      <w:r w:rsidRPr="008D7802">
        <w:rPr>
          <w:rFonts w:ascii="Times New Roman" w:eastAsia="Times New Roman" w:hAnsi="Times New Roman" w:cs="Times New Roman"/>
          <w:sz w:val="24"/>
          <w:szCs w:val="24"/>
          <w:lang w:eastAsia="ru-RU"/>
        </w:rPr>
        <w:t>) и тезис о распространении выдыхаемого воздуха при HFNC в условиях эксперимента (</w:t>
      </w:r>
      <w:hyperlink r:id="rId187" w:history="1">
        <w:r w:rsidRPr="008D7802">
          <w:rPr>
            <w:rFonts w:ascii="Times New Roman" w:eastAsia="Times New Roman" w:hAnsi="Times New Roman" w:cs="Times New Roman"/>
            <w:color w:val="0000FF"/>
            <w:sz w:val="24"/>
            <w:szCs w:val="24"/>
            <w:u w:val="single"/>
            <w:lang w:eastAsia="ru-RU"/>
          </w:rPr>
          <w:t>Roberts 2015</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Одним из возможных компромиссов может стать использование HFNC с умеренной скоростью потока (15–30 литров/мин* вместо 40–60 литров/мин). Поскольку поток 15–30 литров/мин близок к базовой минутной вентиляции для пациентов с дыхательной недостаточностью, дополнение этого уровня потока едва ли существенно повлияет на ситуацию </w:t>
      </w:r>
      <w:r w:rsidRPr="008D7802">
        <w:rPr>
          <w:rFonts w:ascii="Times New Roman" w:eastAsia="Times New Roman" w:hAnsi="Times New Roman" w:cs="Times New Roman"/>
          <w:i/>
          <w:iCs/>
          <w:sz w:val="24"/>
          <w:szCs w:val="24"/>
          <w:lang w:eastAsia="ru-RU"/>
        </w:rPr>
        <w:t xml:space="preserve">(прим. ред. — поток кислорода около 15 л/мин обеспечивает инспираторную фракцию кислорода не выше 35%, согласно </w:t>
      </w:r>
      <w:hyperlink r:id="rId188" w:history="1">
        <w:r w:rsidRPr="008D7802">
          <w:rPr>
            <w:rFonts w:ascii="Times New Roman" w:eastAsia="Times New Roman" w:hAnsi="Times New Roman" w:cs="Times New Roman"/>
            <w:i/>
            <w:iCs/>
            <w:color w:val="0000FF"/>
            <w:sz w:val="24"/>
            <w:szCs w:val="24"/>
            <w:u w:val="single"/>
            <w:lang w:eastAsia="ru-RU"/>
          </w:rPr>
          <w:t>рекомендациям ФАР по лечению ОРДС от 30.03.2020</w:t>
        </w:r>
      </w:hyperlink>
      <w:r w:rsidRPr="008D7802">
        <w:rPr>
          <w:rFonts w:ascii="Times New Roman" w:eastAsia="Times New Roman" w:hAnsi="Times New Roman" w:cs="Times New Roman"/>
          <w:i/>
          <w:iCs/>
          <w:sz w:val="24"/>
          <w:szCs w:val="24"/>
          <w:lang w:eastAsia="ru-RU"/>
        </w:rPr>
        <w:t>)</w:t>
      </w:r>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Доказательная база HFNC</w:t>
      </w:r>
    </w:p>
    <w:p w:rsidR="008D7802" w:rsidRPr="008D7802" w:rsidRDefault="008D7802" w:rsidP="008D7802">
      <w:pPr>
        <w:numPr>
          <w:ilvl w:val="0"/>
          <w:numId w:val="9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большинстве случаев HFNC рассматривается как подход первой линии к неинвазивной дыхательной поддержке у пациентов с ОРДС </w:t>
      </w:r>
      <w:r w:rsidRPr="008D7802">
        <w:rPr>
          <w:rFonts w:ascii="Times New Roman" w:eastAsia="Times New Roman" w:hAnsi="Times New Roman" w:cs="Times New Roman"/>
          <w:i/>
          <w:iCs/>
          <w:sz w:val="24"/>
          <w:szCs w:val="24"/>
          <w:lang w:eastAsia="ru-RU"/>
        </w:rPr>
        <w:t>(прим</w:t>
      </w:r>
      <w:proofErr w:type="gramStart"/>
      <w:r w:rsidRPr="008D7802">
        <w:rPr>
          <w:rFonts w:ascii="Times New Roman" w:eastAsia="Times New Roman" w:hAnsi="Times New Roman" w:cs="Times New Roman"/>
          <w:i/>
          <w:iCs/>
          <w:sz w:val="24"/>
          <w:szCs w:val="24"/>
          <w:lang w:eastAsia="ru-RU"/>
        </w:rPr>
        <w:t>.р</w:t>
      </w:r>
      <w:proofErr w:type="gramEnd"/>
      <w:r w:rsidRPr="008D7802">
        <w:rPr>
          <w:rFonts w:ascii="Times New Roman" w:eastAsia="Times New Roman" w:hAnsi="Times New Roman" w:cs="Times New Roman"/>
          <w:i/>
          <w:iCs/>
          <w:sz w:val="24"/>
          <w:szCs w:val="24"/>
          <w:lang w:eastAsia="ru-RU"/>
        </w:rPr>
        <w:t>ед. — речь идет об ОРДС легкой степени с 300 &lt; PaO2/FiO2 &lt; 200)</w:t>
      </w:r>
      <w:r w:rsidRPr="008D7802">
        <w:rPr>
          <w:rFonts w:ascii="Times New Roman" w:eastAsia="Times New Roman" w:hAnsi="Times New Roman" w:cs="Times New Roman"/>
          <w:sz w:val="24"/>
          <w:szCs w:val="24"/>
          <w:lang w:eastAsia="ru-RU"/>
        </w:rPr>
        <w:t xml:space="preserve"> (частично основано на исследовании </w:t>
      </w:r>
      <w:hyperlink r:id="rId189" w:history="1">
        <w:r w:rsidRPr="008D7802">
          <w:rPr>
            <w:rFonts w:ascii="Times New Roman" w:eastAsia="Times New Roman" w:hAnsi="Times New Roman" w:cs="Times New Roman"/>
            <w:color w:val="0000FF"/>
            <w:sz w:val="24"/>
            <w:szCs w:val="24"/>
            <w:u w:val="single"/>
            <w:lang w:eastAsia="ru-RU"/>
          </w:rPr>
          <w:t>FLORALI</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одном из описаний серии клинических случаев из Китая было высказано предположение, что HFNC была ассоциирована с более высокими показателями выживаемости в сравнении с неинвазивной или инвазивной вентиляцией (однако это может быть следствием преимущественного использования HFNC у менее тяжелых пациентов) (</w:t>
      </w:r>
      <w:hyperlink r:id="rId190" w:history="1">
        <w:r w:rsidRPr="008D7802">
          <w:rPr>
            <w:rFonts w:ascii="Times New Roman" w:eastAsia="Times New Roman" w:hAnsi="Times New Roman" w:cs="Times New Roman"/>
            <w:color w:val="0000FF"/>
            <w:sz w:val="24"/>
            <w:szCs w:val="24"/>
            <w:u w:val="single"/>
            <w:lang w:eastAsia="ru-RU"/>
          </w:rPr>
          <w:t>Yang et al., см. таблицу 2</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9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Согласно стратегии ведения COVID-19, разработанной французскими врачами, использование HFNC предпочтительнее, чем двухфазная вентиляция с положительным давлением в дыхательных путях (BiPAP) (</w:t>
      </w:r>
      <w:hyperlink r:id="rId191" w:history="1">
        <w:r w:rsidRPr="008D7802">
          <w:rPr>
            <w:rFonts w:ascii="Times New Roman" w:eastAsia="Times New Roman" w:hAnsi="Times New Roman" w:cs="Times New Roman"/>
            <w:color w:val="0000FF"/>
            <w:sz w:val="24"/>
            <w:szCs w:val="24"/>
            <w:u w:val="single"/>
            <w:lang w:eastAsia="ru-RU"/>
          </w:rPr>
          <w:t>Bouadma et al.</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Неинвазивная вентиляция (BiPAP &amp; CPAP)</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gramStart"/>
      <w:r w:rsidRPr="008D7802">
        <w:rPr>
          <w:rFonts w:ascii="Helvetica" w:eastAsia="Times New Roman" w:hAnsi="Helvetica" w:cs="Helvetica"/>
          <w:b/>
          <w:bCs/>
          <w:color w:val="000000"/>
          <w:sz w:val="30"/>
          <w:szCs w:val="30"/>
          <w:lang w:eastAsia="ru-RU"/>
        </w:rPr>
        <w:lastRenderedPageBreak/>
        <w:t>Традиционная</w:t>
      </w:r>
      <w:proofErr w:type="gramEnd"/>
      <w:r w:rsidRPr="008D7802">
        <w:rPr>
          <w:rFonts w:ascii="Helvetica" w:eastAsia="Times New Roman" w:hAnsi="Helvetica" w:cs="Helvetica"/>
          <w:b/>
          <w:bCs/>
          <w:color w:val="000000"/>
          <w:sz w:val="30"/>
          <w:szCs w:val="30"/>
          <w:lang w:eastAsia="ru-RU"/>
        </w:rPr>
        <w:t xml:space="preserve"> BiPAP, вероятно, бесполезна у большинства пациентов</w:t>
      </w:r>
    </w:p>
    <w:p w:rsidR="008D7802" w:rsidRPr="008D7802" w:rsidRDefault="008D7802" w:rsidP="008D7802">
      <w:pPr>
        <w:numPr>
          <w:ilvl w:val="0"/>
          <w:numId w:val="9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Причины не использовать BiPAP:</w:t>
      </w:r>
      <w:r w:rsidRPr="008D7802">
        <w:rPr>
          <w:rFonts w:ascii="Times New Roman" w:eastAsia="Times New Roman" w:hAnsi="Times New Roman" w:cs="Times New Roman"/>
          <w:sz w:val="24"/>
          <w:szCs w:val="24"/>
          <w:lang w:eastAsia="ru-RU"/>
        </w:rPr>
        <w:br/>
        <w:t xml:space="preserve">• В мультицентровой когорте из 302 пациентов с MERS, у 92 % пациентов метод BiPAP оказался </w:t>
      </w:r>
      <w:proofErr w:type="gramStart"/>
      <w:r w:rsidRPr="008D7802">
        <w:rPr>
          <w:rFonts w:ascii="Times New Roman" w:eastAsia="Times New Roman" w:hAnsi="Times New Roman" w:cs="Times New Roman"/>
          <w:sz w:val="24"/>
          <w:szCs w:val="24"/>
          <w:lang w:eastAsia="ru-RU"/>
        </w:rPr>
        <w:t>неэффективным</w:t>
      </w:r>
      <w:proofErr w:type="gramEnd"/>
      <w:r w:rsidRPr="008D7802">
        <w:rPr>
          <w:rFonts w:ascii="Times New Roman" w:eastAsia="Times New Roman" w:hAnsi="Times New Roman" w:cs="Times New Roman"/>
          <w:sz w:val="24"/>
          <w:szCs w:val="24"/>
          <w:lang w:eastAsia="ru-RU"/>
        </w:rPr>
        <w:t xml:space="preserve"> и потребовалась интубация (</w:t>
      </w:r>
      <w:hyperlink r:id="rId192" w:history="1">
        <w:r w:rsidRPr="008D7802">
          <w:rPr>
            <w:rFonts w:ascii="Times New Roman" w:eastAsia="Times New Roman" w:hAnsi="Times New Roman" w:cs="Times New Roman"/>
            <w:color w:val="0000FF"/>
            <w:sz w:val="24"/>
            <w:szCs w:val="24"/>
            <w:u w:val="single"/>
            <w:lang w:eastAsia="ru-RU"/>
          </w:rPr>
          <w:t>Alraddadi 2019</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В исследовании </w:t>
      </w:r>
      <w:hyperlink r:id="rId193" w:history="1">
        <w:r w:rsidRPr="008D7802">
          <w:rPr>
            <w:rFonts w:ascii="Times New Roman" w:eastAsia="Times New Roman" w:hAnsi="Times New Roman" w:cs="Times New Roman"/>
            <w:color w:val="0000FF"/>
            <w:sz w:val="24"/>
            <w:szCs w:val="24"/>
            <w:u w:val="single"/>
            <w:lang w:eastAsia="ru-RU"/>
          </w:rPr>
          <w:t xml:space="preserve">FLORALI </w:t>
        </w:r>
      </w:hyperlink>
      <w:r w:rsidRPr="008D7802">
        <w:rPr>
          <w:rFonts w:ascii="Times New Roman" w:eastAsia="Times New Roman" w:hAnsi="Times New Roman" w:cs="Times New Roman"/>
          <w:sz w:val="24"/>
          <w:szCs w:val="24"/>
          <w:lang w:eastAsia="ru-RU"/>
        </w:rPr>
        <w:t>у пациентов с ОРДС (в основном вследствии пневмоний различной этиологии) на BiPAP были худшие результаты, чем у пациентов на HFNC.</w:t>
      </w:r>
    </w:p>
    <w:p w:rsidR="008D7802" w:rsidRPr="008D7802" w:rsidRDefault="008D7802" w:rsidP="008D7802">
      <w:pPr>
        <w:numPr>
          <w:ilvl w:val="0"/>
          <w:numId w:val="9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BiPAP может играть определенную роль у пациентов с комбинированными синдромами (например, ХОБЛ и COVID-19). Подробнее о выборе между BiPAP и HFNC см. в </w:t>
      </w:r>
      <w:hyperlink r:id="rId194" w:history="1">
        <w:r w:rsidRPr="008D7802">
          <w:rPr>
            <w:rFonts w:ascii="Times New Roman" w:eastAsia="Times New Roman" w:hAnsi="Times New Roman" w:cs="Times New Roman"/>
            <w:color w:val="0000FF"/>
            <w:sz w:val="24"/>
            <w:szCs w:val="24"/>
            <w:u w:val="single"/>
            <w:lang w:eastAsia="ru-RU"/>
          </w:rPr>
          <w:t>главе</w:t>
        </w:r>
      </w:hyperlink>
      <w:r w:rsidRPr="008D7802">
        <w:rPr>
          <w:rFonts w:ascii="Times New Roman" w:eastAsia="Times New Roman" w:hAnsi="Times New Roman" w:cs="Times New Roman"/>
          <w:sz w:val="24"/>
          <w:szCs w:val="24"/>
          <w:lang w:eastAsia="ru-RU"/>
        </w:rPr>
        <w:t xml:space="preserve"> по неинвазивной респираторной поддержке.</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Постоянное положительное давление в дыхательных путях (СРАР) может быть лучшим вариантом неинвазивной поддержки?</w:t>
      </w:r>
    </w:p>
    <w:p w:rsidR="008D7802" w:rsidRPr="008D7802" w:rsidRDefault="008D7802" w:rsidP="008D7802">
      <w:pPr>
        <w:numPr>
          <w:ilvl w:val="0"/>
          <w:numId w:val="10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Основной проблемой среди этих пациентов, видимо, являются ателектазы, приводящие к гипоксемии.</w:t>
      </w:r>
      <w:r w:rsidRPr="008D7802">
        <w:rPr>
          <w:rFonts w:ascii="Times New Roman" w:eastAsia="Times New Roman" w:hAnsi="Times New Roman" w:cs="Times New Roman"/>
          <w:sz w:val="24"/>
          <w:szCs w:val="24"/>
          <w:lang w:eastAsia="ru-RU"/>
        </w:rPr>
        <w:br/>
        <w:t xml:space="preserve">• </w:t>
      </w:r>
      <w:hyperlink r:id="rId195" w:history="1">
        <w:r w:rsidRPr="008D7802">
          <w:rPr>
            <w:rFonts w:ascii="Times New Roman" w:eastAsia="Times New Roman" w:hAnsi="Times New Roman" w:cs="Times New Roman"/>
            <w:color w:val="0000FF"/>
            <w:sz w:val="24"/>
            <w:szCs w:val="24"/>
            <w:u w:val="single"/>
            <w:lang w:eastAsia="ru-RU"/>
          </w:rPr>
          <w:t>Визуализация</w:t>
        </w:r>
      </w:hyperlink>
      <w:r w:rsidRPr="008D7802">
        <w:rPr>
          <w:rFonts w:ascii="Times New Roman" w:eastAsia="Times New Roman" w:hAnsi="Times New Roman" w:cs="Times New Roman"/>
          <w:sz w:val="24"/>
          <w:szCs w:val="24"/>
          <w:lang w:eastAsia="ru-RU"/>
        </w:rPr>
        <w:t> прогрессирующего коллапса альвеол.</w:t>
      </w:r>
    </w:p>
    <w:p w:rsidR="008D7802" w:rsidRPr="008D7802" w:rsidRDefault="008D7802" w:rsidP="008D7802">
      <w:pPr>
        <w:numPr>
          <w:ilvl w:val="0"/>
          <w:numId w:val="10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D7802">
        <w:rPr>
          <w:rFonts w:ascii="Times New Roman" w:eastAsia="Times New Roman" w:hAnsi="Times New Roman" w:cs="Times New Roman"/>
          <w:sz w:val="24"/>
          <w:szCs w:val="24"/>
          <w:lang w:eastAsia="ru-RU"/>
        </w:rPr>
        <w:t>СРАР может обладать большими преимуществами: </w:t>
      </w:r>
      <w:r w:rsidRPr="008D7802">
        <w:rPr>
          <w:rFonts w:ascii="Times New Roman" w:eastAsia="Times New Roman" w:hAnsi="Times New Roman" w:cs="Times New Roman"/>
          <w:i/>
          <w:iCs/>
          <w:sz w:val="24"/>
          <w:szCs w:val="24"/>
          <w:lang w:eastAsia="ru-RU"/>
        </w:rPr>
        <w:t>(прим. ред. — в данном случае речь идет не совсем о режиме НИВЛ, под CPAP подразумевают постоянное положительное давление в дыхательных путях, которое поддерживается «виртуозной» игрой клапанами вдоха и выдоха.</w:t>
      </w:r>
      <w:proofErr w:type="gramEnd"/>
      <w:r w:rsidRPr="008D7802">
        <w:rPr>
          <w:rFonts w:ascii="Times New Roman" w:eastAsia="Times New Roman" w:hAnsi="Times New Roman" w:cs="Times New Roman"/>
          <w:i/>
          <w:iCs/>
          <w:sz w:val="24"/>
          <w:szCs w:val="24"/>
          <w:lang w:eastAsia="ru-RU"/>
        </w:rPr>
        <w:t xml:space="preserve"> </w:t>
      </w:r>
      <w:proofErr w:type="gramStart"/>
      <w:r w:rsidRPr="008D7802">
        <w:rPr>
          <w:rFonts w:ascii="Times New Roman" w:eastAsia="Times New Roman" w:hAnsi="Times New Roman" w:cs="Times New Roman"/>
          <w:i/>
          <w:iCs/>
          <w:sz w:val="24"/>
          <w:szCs w:val="24"/>
          <w:lang w:eastAsia="ru-RU"/>
        </w:rPr>
        <w:t>Тем самым в дыхательном контуре удерживается baseline pressure (или СРАР, или ПДКВ), необходимое между дыхательными циклами для предотвращения спадения альвеол).</w:t>
      </w:r>
      <w:proofErr w:type="gramEnd"/>
      <w:r w:rsidRPr="008D7802">
        <w:rPr>
          <w:rFonts w:ascii="Times New Roman" w:eastAsia="Times New Roman" w:hAnsi="Times New Roman" w:cs="Times New Roman"/>
          <w:sz w:val="24"/>
          <w:szCs w:val="24"/>
          <w:lang w:eastAsia="ru-RU"/>
        </w:rPr>
        <w:br/>
        <w:t>• СРАР может обеспечить более высокое среднее давление в дыхательных путях и, таким образом, наилучшее раскрытие спавшихся альвеол (рекрутмент).</w:t>
      </w:r>
      <w:hyperlink r:id="rId196" w:history="1">
        <w:r w:rsidRPr="008D7802">
          <w:rPr>
            <w:rFonts w:ascii="Times New Roman" w:eastAsia="Times New Roman" w:hAnsi="Times New Roman" w:cs="Times New Roman"/>
            <w:color w:val="0000FF"/>
            <w:sz w:val="24"/>
            <w:szCs w:val="24"/>
            <w:u w:val="single"/>
            <w:lang w:eastAsia="ru-RU"/>
          </w:rPr>
          <w:br/>
          <w:t>Сравнение графиков</w:t>
        </w:r>
      </w:hyperlink>
      <w:r w:rsidRPr="008D7802">
        <w:rPr>
          <w:rFonts w:ascii="Times New Roman" w:eastAsia="Times New Roman" w:hAnsi="Times New Roman" w:cs="Times New Roman"/>
          <w:sz w:val="24"/>
          <w:szCs w:val="24"/>
          <w:lang w:eastAsia="ru-RU"/>
        </w:rPr>
        <w:t> среднего давления в дыхательных путях при применении СРАР и BiPAP.</w:t>
      </w:r>
      <w:r w:rsidRPr="008D7802">
        <w:rPr>
          <w:rFonts w:ascii="Times New Roman" w:eastAsia="Times New Roman" w:hAnsi="Times New Roman" w:cs="Times New Roman"/>
          <w:sz w:val="24"/>
          <w:szCs w:val="24"/>
          <w:lang w:eastAsia="ru-RU"/>
        </w:rPr>
        <w:br/>
        <w:t>• СРАР не приводит к увеличению дыхательного объема, что обуславливает более щадящую вентиляцию легких.</w:t>
      </w:r>
    </w:p>
    <w:p w:rsidR="008D7802" w:rsidRPr="008D7802" w:rsidRDefault="008D7802" w:rsidP="008D7802">
      <w:pPr>
        <w:numPr>
          <w:ilvl w:val="0"/>
          <w:numId w:val="10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Возможный подход к терапии СРАР при COVID-19:</w:t>
      </w:r>
      <w:r w:rsidRPr="008D7802">
        <w:rPr>
          <w:rFonts w:ascii="Times New Roman" w:eastAsia="Times New Roman" w:hAnsi="Times New Roman" w:cs="Times New Roman"/>
          <w:sz w:val="24"/>
          <w:szCs w:val="24"/>
          <w:lang w:eastAsia="ru-RU"/>
        </w:rPr>
        <w:br/>
        <w:t>• Повышайте давление СРАР-PEEP до 15–18 см вод</w:t>
      </w:r>
      <w:proofErr w:type="gramStart"/>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t xml:space="preserve"> </w:t>
      </w:r>
      <w:proofErr w:type="gramStart"/>
      <w:r w:rsidRPr="008D7802">
        <w:rPr>
          <w:rFonts w:ascii="Times New Roman" w:eastAsia="Times New Roman" w:hAnsi="Times New Roman" w:cs="Times New Roman"/>
          <w:sz w:val="24"/>
          <w:szCs w:val="24"/>
          <w:lang w:eastAsia="ru-RU"/>
        </w:rPr>
        <w:t>с</w:t>
      </w:r>
      <w:proofErr w:type="gramEnd"/>
      <w:r w:rsidRPr="008D7802">
        <w:rPr>
          <w:rFonts w:ascii="Times New Roman" w:eastAsia="Times New Roman" w:hAnsi="Times New Roman" w:cs="Times New Roman"/>
          <w:sz w:val="24"/>
          <w:szCs w:val="24"/>
          <w:lang w:eastAsia="ru-RU"/>
        </w:rPr>
        <w:t>т., если это допустимо.</w:t>
      </w:r>
      <w:r w:rsidRPr="008D7802">
        <w:rPr>
          <w:rFonts w:ascii="Times New Roman" w:eastAsia="Times New Roman" w:hAnsi="Times New Roman" w:cs="Times New Roman"/>
          <w:sz w:val="24"/>
          <w:szCs w:val="24"/>
          <w:lang w:eastAsia="ru-RU"/>
        </w:rPr>
        <w:br/>
        <w:t>• Титруйте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по сатурации. Снижение потребности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для поддержания адекватной сатурации указывает на </w:t>
      </w:r>
      <w:proofErr w:type="gramStart"/>
      <w:r w:rsidRPr="008D7802">
        <w:rPr>
          <w:rFonts w:ascii="Times New Roman" w:eastAsia="Times New Roman" w:hAnsi="Times New Roman" w:cs="Times New Roman"/>
          <w:sz w:val="24"/>
          <w:szCs w:val="24"/>
          <w:lang w:eastAsia="ru-RU"/>
        </w:rPr>
        <w:t>эффективный</w:t>
      </w:r>
      <w:proofErr w:type="gramEnd"/>
      <w:r w:rsidRPr="008D7802">
        <w:rPr>
          <w:rFonts w:ascii="Times New Roman" w:eastAsia="Times New Roman" w:hAnsi="Times New Roman" w:cs="Times New Roman"/>
          <w:sz w:val="24"/>
          <w:szCs w:val="24"/>
          <w:lang w:eastAsia="ru-RU"/>
        </w:rPr>
        <w:t xml:space="preserve"> рекрутмент, тогда как растущие показатели потребности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заставляют задуматься о неэффективности CPAP.</w:t>
      </w:r>
      <w:r w:rsidRPr="008D7802">
        <w:rPr>
          <w:rFonts w:ascii="Times New Roman" w:eastAsia="Times New Roman" w:hAnsi="Times New Roman" w:cs="Times New Roman"/>
          <w:sz w:val="24"/>
          <w:szCs w:val="24"/>
          <w:lang w:eastAsia="ru-RU"/>
        </w:rPr>
        <w:br/>
        <w:t>• Контролируйте дыхательные объемы и минутную вентиляцию</w:t>
      </w:r>
      <w:hyperlink r:id="rId197" w:history="1">
        <w:r w:rsidRPr="008D7802">
          <w:rPr>
            <w:rFonts w:ascii="Times New Roman" w:eastAsia="Times New Roman" w:hAnsi="Times New Roman" w:cs="Times New Roman"/>
            <w:color w:val="0000FF"/>
            <w:sz w:val="24"/>
            <w:szCs w:val="24"/>
            <w:u w:val="single"/>
            <w:lang w:eastAsia="ru-RU"/>
          </w:rPr>
          <w:br/>
          <w:t>Изображение</w:t>
        </w:r>
      </w:hyperlink>
      <w:r w:rsidRPr="008D7802">
        <w:rPr>
          <w:rFonts w:ascii="Times New Roman" w:eastAsia="Times New Roman" w:hAnsi="Times New Roman" w:cs="Times New Roman"/>
          <w:sz w:val="24"/>
          <w:szCs w:val="24"/>
          <w:lang w:eastAsia="ru-RU"/>
        </w:rPr>
        <w:t>, иллюстрирующее, какие показатели неинвазивной вентиляции требуют мониторинга</w:t>
      </w:r>
      <w:proofErr w:type="gramStart"/>
      <w:r w:rsidRPr="008D7802">
        <w:rPr>
          <w:rFonts w:ascii="Times New Roman" w:eastAsia="Times New Roman" w:hAnsi="Times New Roman" w:cs="Times New Roman"/>
          <w:sz w:val="24"/>
          <w:szCs w:val="24"/>
          <w:lang w:eastAsia="ru-RU"/>
        </w:rPr>
        <w:t xml:space="preserve"> .</w:t>
      </w:r>
      <w:proofErr w:type="gramEnd"/>
    </w:p>
    <w:p w:rsidR="008D7802" w:rsidRPr="008D7802" w:rsidRDefault="00E71AED" w:rsidP="008D7802">
      <w:pPr>
        <w:numPr>
          <w:ilvl w:val="0"/>
          <w:numId w:val="100"/>
        </w:numPr>
        <w:spacing w:before="100" w:beforeAutospacing="1" w:after="100" w:afterAutospacing="1" w:line="240" w:lineRule="auto"/>
        <w:rPr>
          <w:rFonts w:ascii="Times New Roman" w:eastAsia="Times New Roman" w:hAnsi="Times New Roman" w:cs="Times New Roman"/>
          <w:sz w:val="24"/>
          <w:szCs w:val="24"/>
          <w:lang w:eastAsia="ru-RU"/>
        </w:rPr>
      </w:pPr>
      <w:hyperlink r:id="rId198" w:history="1">
        <w:r w:rsidR="008D7802" w:rsidRPr="008D7802">
          <w:rPr>
            <w:rFonts w:ascii="Times New Roman" w:eastAsia="Times New Roman" w:hAnsi="Times New Roman" w:cs="Times New Roman"/>
            <w:color w:val="0000FF"/>
            <w:sz w:val="24"/>
            <w:szCs w:val="24"/>
            <w:u w:val="single"/>
            <w:lang w:eastAsia="ru-RU"/>
          </w:rPr>
          <w:t>Дальнейшее обсуждение</w:t>
        </w:r>
      </w:hyperlink>
      <w:r w:rsidR="008D7802" w:rsidRPr="008D7802">
        <w:rPr>
          <w:rFonts w:ascii="Times New Roman" w:eastAsia="Times New Roman" w:hAnsi="Times New Roman" w:cs="Times New Roman"/>
          <w:sz w:val="24"/>
          <w:szCs w:val="24"/>
          <w:lang w:eastAsia="ru-RU"/>
        </w:rPr>
        <w:t xml:space="preserve"> СРАР при COVID-19.</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Шлем для неинвазивной вентиляции легких</w:t>
      </w:r>
    </w:p>
    <w:p w:rsidR="008D7802" w:rsidRPr="008D7802" w:rsidRDefault="008D7802" w:rsidP="008D7802">
      <w:pPr>
        <w:numPr>
          <w:ilvl w:val="0"/>
          <w:numId w:val="10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Шлем может обладать несколькими преимуществами: </w:t>
      </w:r>
      <w:r w:rsidRPr="008D7802">
        <w:rPr>
          <w:rFonts w:ascii="Times New Roman" w:eastAsia="Times New Roman" w:hAnsi="Times New Roman" w:cs="Times New Roman"/>
          <w:sz w:val="24"/>
          <w:szCs w:val="24"/>
          <w:lang w:eastAsia="ru-RU"/>
        </w:rPr>
        <w:br/>
        <w:t>• Снижает вероятность контаминации окружения (</w:t>
      </w:r>
      <w:hyperlink r:id="rId199" w:history="1">
        <w:r w:rsidRPr="008D7802">
          <w:rPr>
            <w:rFonts w:ascii="Times New Roman" w:eastAsia="Times New Roman" w:hAnsi="Times New Roman" w:cs="Times New Roman"/>
            <w:color w:val="0000FF"/>
            <w:sz w:val="24"/>
            <w:szCs w:val="24"/>
            <w:u w:val="single"/>
            <w:lang w:eastAsia="ru-RU"/>
          </w:rPr>
          <w:t>Cabrini 2020</w:t>
        </w:r>
      </w:hyperlink>
      <w:r w:rsidRPr="008D7802">
        <w:rPr>
          <w:rFonts w:ascii="Times New Roman" w:eastAsia="Times New Roman" w:hAnsi="Times New Roman" w:cs="Times New Roman"/>
          <w:sz w:val="24"/>
          <w:szCs w:val="24"/>
          <w:lang w:eastAsia="ru-RU"/>
        </w:rPr>
        <w:t xml:space="preserve">; </w:t>
      </w:r>
      <w:hyperlink r:id="rId200" w:history="1">
        <w:r w:rsidRPr="008D7802">
          <w:rPr>
            <w:rFonts w:ascii="Times New Roman" w:eastAsia="Times New Roman" w:hAnsi="Times New Roman" w:cs="Times New Roman"/>
            <w:color w:val="0000FF"/>
            <w:sz w:val="24"/>
            <w:szCs w:val="24"/>
            <w:u w:val="single"/>
            <w:lang w:eastAsia="ru-RU"/>
          </w:rPr>
          <w:t>Hui 2015</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При возникновении рвоты уменьшается риск аспирации. </w:t>
      </w:r>
      <w:r w:rsidRPr="008D7802">
        <w:rPr>
          <w:rFonts w:ascii="Times New Roman" w:eastAsia="Times New Roman" w:hAnsi="Times New Roman" w:cs="Times New Roman"/>
          <w:sz w:val="24"/>
          <w:szCs w:val="24"/>
          <w:lang w:eastAsia="ru-RU"/>
        </w:rPr>
        <w:br/>
        <w:t>• В одном из РКИ, изучающих ОРДС шлем позволял сократить частоту интубаций и, вероятно, смертность (</w:t>
      </w:r>
      <w:hyperlink r:id="rId201" w:history="1">
        <w:r w:rsidRPr="008D7802">
          <w:rPr>
            <w:rFonts w:ascii="Times New Roman" w:eastAsia="Times New Roman" w:hAnsi="Times New Roman" w:cs="Times New Roman"/>
            <w:color w:val="0000FF"/>
            <w:sz w:val="24"/>
            <w:szCs w:val="24"/>
            <w:u w:val="single"/>
            <w:lang w:eastAsia="ru-RU"/>
          </w:rPr>
          <w:t>Patel 2016</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0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 сожалению доступ к этим устройствам в США ограничен (</w:t>
      </w:r>
      <w:r w:rsidRPr="008D7802">
        <w:rPr>
          <w:rFonts w:ascii="Times New Roman" w:eastAsia="Times New Roman" w:hAnsi="Times New Roman" w:cs="Times New Roman"/>
          <w:i/>
          <w:iCs/>
          <w:sz w:val="24"/>
          <w:szCs w:val="24"/>
          <w:lang w:eastAsia="ru-RU"/>
        </w:rPr>
        <w:t>прим</w:t>
      </w:r>
      <w:proofErr w:type="gramStart"/>
      <w:r w:rsidRPr="008D7802">
        <w:rPr>
          <w:rFonts w:ascii="Times New Roman" w:eastAsia="Times New Roman" w:hAnsi="Times New Roman" w:cs="Times New Roman"/>
          <w:i/>
          <w:iCs/>
          <w:sz w:val="24"/>
          <w:szCs w:val="24"/>
          <w:lang w:eastAsia="ru-RU"/>
        </w:rPr>
        <w:t>.р</w:t>
      </w:r>
      <w:proofErr w:type="gramEnd"/>
      <w:r w:rsidRPr="008D7802">
        <w:rPr>
          <w:rFonts w:ascii="Times New Roman" w:eastAsia="Times New Roman" w:hAnsi="Times New Roman" w:cs="Times New Roman"/>
          <w:i/>
          <w:iCs/>
          <w:sz w:val="24"/>
          <w:szCs w:val="24"/>
          <w:lang w:eastAsia="ru-RU"/>
        </w:rPr>
        <w:t xml:space="preserve">ед. — в России устройства со схожим механизмом действия называются «кислородные </w:t>
      </w:r>
      <w:r w:rsidRPr="008D7802">
        <w:rPr>
          <w:rFonts w:ascii="Times New Roman" w:eastAsia="Times New Roman" w:hAnsi="Times New Roman" w:cs="Times New Roman"/>
          <w:i/>
          <w:iCs/>
          <w:sz w:val="24"/>
          <w:szCs w:val="24"/>
          <w:lang w:eastAsia="ru-RU"/>
        </w:rPr>
        <w:lastRenderedPageBreak/>
        <w:t>палатки»</w:t>
      </w:r>
      <w:r w:rsidRPr="008D7802">
        <w:rPr>
          <w:rFonts w:ascii="Times New Roman" w:eastAsia="Times New Roman" w:hAnsi="Times New Roman" w:cs="Times New Roman"/>
          <w:sz w:val="24"/>
          <w:szCs w:val="24"/>
          <w:lang w:eastAsia="ru-RU"/>
        </w:rPr>
        <w:t xml:space="preserve">). </w:t>
      </w:r>
      <w:hyperlink r:id="rId202" w:history="1">
        <w:r w:rsidRPr="008D7802">
          <w:rPr>
            <w:rFonts w:ascii="Times New Roman" w:eastAsia="Times New Roman" w:hAnsi="Times New Roman" w:cs="Times New Roman"/>
            <w:color w:val="0000FF"/>
            <w:sz w:val="24"/>
            <w:szCs w:val="24"/>
            <w:u w:val="single"/>
            <w:lang w:eastAsia="ru-RU"/>
          </w:rPr>
          <w:t>Ссылка на видео</w:t>
        </w:r>
      </w:hyperlink>
      <w:r w:rsidRPr="008D7802">
        <w:rPr>
          <w:rFonts w:ascii="Times New Roman" w:eastAsia="Times New Roman" w:hAnsi="Times New Roman" w:cs="Times New Roman"/>
          <w:sz w:val="24"/>
          <w:szCs w:val="24"/>
          <w:lang w:eastAsia="ru-RU"/>
        </w:rPr>
        <w:t>, демонстрирующее, как при необходимости сделать такой шлем подручными средствами.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Соблюдение требований безопасности при использовании СРАР и BiPAP</w:t>
      </w:r>
    </w:p>
    <w:p w:rsidR="008D7802" w:rsidRPr="008D7802" w:rsidRDefault="008D7802" w:rsidP="008D7802">
      <w:pPr>
        <w:numPr>
          <w:ilvl w:val="0"/>
          <w:numId w:val="10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создания замкнутой системы и ограничения передачи необходимы вирусные фильтры.</w:t>
      </w:r>
      <w:r w:rsidRPr="008D7802">
        <w:rPr>
          <w:rFonts w:ascii="Times New Roman" w:eastAsia="Times New Roman" w:hAnsi="Times New Roman" w:cs="Times New Roman"/>
          <w:sz w:val="24"/>
          <w:szCs w:val="24"/>
          <w:lang w:eastAsia="ru-RU"/>
        </w:rPr>
        <w:br/>
        <w:t>• Если используется двухтрубочный контур, то достаточно разместить фильтры только на линии выдоха.</w:t>
      </w:r>
      <w:r w:rsidRPr="008D7802">
        <w:rPr>
          <w:rFonts w:ascii="Times New Roman" w:eastAsia="Times New Roman" w:hAnsi="Times New Roman" w:cs="Times New Roman"/>
          <w:sz w:val="24"/>
          <w:szCs w:val="24"/>
          <w:lang w:eastAsia="ru-RU"/>
        </w:rPr>
        <w:br/>
        <w:t>• Если аппарат BiPAP оснащен однотрубным контуром, то вирусный фильтр может быть прикреплен непосредственно к маске.</w:t>
      </w:r>
    </w:p>
    <w:p w:rsidR="008D7802" w:rsidRPr="008D7802" w:rsidRDefault="008D7802" w:rsidP="008D7802">
      <w:pPr>
        <w:numPr>
          <w:ilvl w:val="0"/>
          <w:numId w:val="10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Улучшение плотности прилегания маски может повысить безопасность. Шлем для неинвазивной вентиляции, теоретически, обладает наибольшими преимуществами.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 xml:space="preserve">Позиционирование пациента в сознании в </w:t>
      </w:r>
      <w:proofErr w:type="gramStart"/>
      <w:r w:rsidRPr="008D7802">
        <w:rPr>
          <w:rFonts w:ascii="Helvetica" w:eastAsia="Times New Roman" w:hAnsi="Helvetica" w:cs="Helvetica"/>
          <w:b/>
          <w:bCs/>
          <w:color w:val="C0504D"/>
          <w:kern w:val="36"/>
          <w:sz w:val="36"/>
          <w:szCs w:val="36"/>
          <w:lang w:eastAsia="ru-RU"/>
        </w:rPr>
        <w:t>положение</w:t>
      </w:r>
      <w:proofErr w:type="gramEnd"/>
      <w:r w:rsidRPr="008D7802">
        <w:rPr>
          <w:rFonts w:ascii="Helvetica" w:eastAsia="Times New Roman" w:hAnsi="Helvetica" w:cs="Helvetica"/>
          <w:b/>
          <w:bCs/>
          <w:color w:val="C0504D"/>
          <w:kern w:val="36"/>
          <w:sz w:val="36"/>
          <w:szCs w:val="36"/>
          <w:lang w:eastAsia="ru-RU"/>
        </w:rPr>
        <w:t xml:space="preserve"> лежа на животе (пронация)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Основы</w:t>
      </w:r>
    </w:p>
    <w:p w:rsidR="008D7802" w:rsidRPr="008D7802" w:rsidRDefault="008D7802" w:rsidP="008D7802">
      <w:pPr>
        <w:numPr>
          <w:ilvl w:val="0"/>
          <w:numId w:val="10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Относится к неинтубированным пациентам с назальными канюлями.</w:t>
      </w:r>
    </w:p>
    <w:p w:rsidR="008D7802" w:rsidRPr="008D7802" w:rsidRDefault="008D7802" w:rsidP="008D7802">
      <w:pPr>
        <w:numPr>
          <w:ilvl w:val="0"/>
          <w:numId w:val="10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Также может сочетаться с одновременным использованием любого неинвазивного поддерживающего устройства (нап. низкопоточные назальные канюли, высокопоточные назальные канюли, BiPAP или СРАР).</w:t>
      </w:r>
    </w:p>
    <w:p w:rsidR="008D7802" w:rsidRPr="008D7802" w:rsidRDefault="008D7802" w:rsidP="008D7802">
      <w:pPr>
        <w:numPr>
          <w:ilvl w:val="0"/>
          <w:numId w:val="10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 должен находиться в ясном сознании, быть доступен продуктивному контакту.</w:t>
      </w:r>
    </w:p>
    <w:p w:rsidR="008D7802" w:rsidRPr="008D7802" w:rsidRDefault="008D7802" w:rsidP="008D7802">
      <w:pPr>
        <w:numPr>
          <w:ilvl w:val="0"/>
          <w:numId w:val="10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Может быть полезно в ситуациях, когда доступ к инвазивной вентиляции ограничен.</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Физиология: почему это работает?</w:t>
      </w:r>
    </w:p>
    <w:p w:rsidR="008D7802" w:rsidRPr="008D7802" w:rsidRDefault="008D7802" w:rsidP="008D7802">
      <w:pPr>
        <w:numPr>
          <w:ilvl w:val="0"/>
          <w:numId w:val="10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Физиологические принципы в целом не </w:t>
      </w:r>
      <w:proofErr w:type="gramStart"/>
      <w:r w:rsidRPr="008D7802">
        <w:rPr>
          <w:rFonts w:ascii="Times New Roman" w:eastAsia="Times New Roman" w:hAnsi="Times New Roman" w:cs="Times New Roman"/>
          <w:sz w:val="24"/>
          <w:szCs w:val="24"/>
          <w:lang w:eastAsia="ru-RU"/>
        </w:rPr>
        <w:t>отличаются от таковых у интубированных пациентов</w:t>
      </w:r>
      <w:r w:rsidRPr="008D7802">
        <w:rPr>
          <w:rFonts w:ascii="Times New Roman" w:eastAsia="Times New Roman" w:hAnsi="Times New Roman" w:cs="Times New Roman"/>
          <w:sz w:val="24"/>
          <w:szCs w:val="24"/>
          <w:lang w:eastAsia="ru-RU"/>
        </w:rPr>
        <w:br/>
        <w:t>• Может</w:t>
      </w:r>
      <w:proofErr w:type="gramEnd"/>
      <w:r w:rsidRPr="008D7802">
        <w:rPr>
          <w:rFonts w:ascii="Times New Roman" w:eastAsia="Times New Roman" w:hAnsi="Times New Roman" w:cs="Times New Roman"/>
          <w:sz w:val="24"/>
          <w:szCs w:val="24"/>
          <w:lang w:eastAsia="ru-RU"/>
        </w:rPr>
        <w:t xml:space="preserve"> улучшить отхождение мокроты</w:t>
      </w:r>
      <w:r w:rsidRPr="008D7802">
        <w:rPr>
          <w:rFonts w:ascii="Times New Roman" w:eastAsia="Times New Roman" w:hAnsi="Times New Roman" w:cs="Times New Roman"/>
          <w:sz w:val="24"/>
          <w:szCs w:val="24"/>
          <w:lang w:eastAsia="ru-RU"/>
        </w:rPr>
        <w:br/>
        <w:t>• Может способствовать разрешению ателектазов, в особенности в нижних отделах легких (ателектазы, судя по всему, являются основной проблемой у пациентов с COVID-19).</w:t>
      </w:r>
    </w:p>
    <w:p w:rsidR="008D7802" w:rsidRPr="008D7802" w:rsidRDefault="008D7802" w:rsidP="008D7802">
      <w:pPr>
        <w:numPr>
          <w:ilvl w:val="0"/>
          <w:numId w:val="10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Поступает множество сообщений о том, что пронация интубированных пациентов с COVID-19 улучшает оксигенацию. Разумно предположить, что подобные преимущества могут быть и при неинвазивной вентиляции.</w:t>
      </w:r>
    </w:p>
    <w:p w:rsidR="008D7802" w:rsidRPr="008D7802" w:rsidRDefault="008D7802" w:rsidP="008D7802">
      <w:pPr>
        <w:numPr>
          <w:ilvl w:val="0"/>
          <w:numId w:val="10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Пронация рекомендована Sun et al. в качестве одного из методов, позволяющих избежать интубации у пациентов с COVID-19 (</w:t>
      </w:r>
      <w:hyperlink r:id="rId203" w:history="1">
        <w:r w:rsidRPr="008D7802">
          <w:rPr>
            <w:rFonts w:ascii="Times New Roman" w:eastAsia="Times New Roman" w:hAnsi="Times New Roman" w:cs="Times New Roman"/>
            <w:color w:val="0000FF"/>
            <w:sz w:val="24"/>
            <w:szCs w:val="24"/>
            <w:u w:val="single"/>
            <w:lang w:eastAsia="ru-RU"/>
          </w:rPr>
          <w:t>Sun et al.</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Практические рекомендации</w:t>
      </w:r>
    </w:p>
    <w:p w:rsidR="008D7802" w:rsidRPr="008D7802" w:rsidRDefault="008D7802" w:rsidP="008D7802">
      <w:pPr>
        <w:numPr>
          <w:ilvl w:val="0"/>
          <w:numId w:val="10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Помогите пациенту перевернуться в кровати в положение на животе.</w:t>
      </w:r>
    </w:p>
    <w:p w:rsidR="008D7802" w:rsidRPr="008D7802" w:rsidRDefault="008D7802" w:rsidP="008D7802">
      <w:pPr>
        <w:numPr>
          <w:ilvl w:val="0"/>
          <w:numId w:val="105"/>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D7802">
        <w:rPr>
          <w:rFonts w:ascii="Times New Roman" w:eastAsia="Times New Roman" w:hAnsi="Times New Roman" w:cs="Times New Roman"/>
          <w:sz w:val="24"/>
          <w:szCs w:val="24"/>
          <w:lang w:eastAsia="ru-RU"/>
        </w:rPr>
        <w:t>Убедитесь что устройства поддержания витальных функций надежно закреплены</w:t>
      </w:r>
      <w:proofErr w:type="gramEnd"/>
      <w:r w:rsidRPr="008D7802">
        <w:rPr>
          <w:rFonts w:ascii="Times New Roman" w:eastAsia="Times New Roman" w:hAnsi="Times New Roman" w:cs="Times New Roman"/>
          <w:sz w:val="24"/>
          <w:szCs w:val="24"/>
          <w:lang w:eastAsia="ru-RU"/>
        </w:rPr>
        <w:t xml:space="preserve"> (например, использование наклеек Tegaderm может помочь закрепить назальные канюли).</w:t>
      </w:r>
    </w:p>
    <w:p w:rsidR="008D7802" w:rsidRPr="008D7802" w:rsidRDefault="008D7802" w:rsidP="008D7802">
      <w:pPr>
        <w:numPr>
          <w:ilvl w:val="0"/>
          <w:numId w:val="10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 xml:space="preserve">Пациенту следует соблюдать </w:t>
      </w:r>
      <w:proofErr w:type="gramStart"/>
      <w:r w:rsidRPr="008D7802">
        <w:rPr>
          <w:rFonts w:ascii="Times New Roman" w:eastAsia="Times New Roman" w:hAnsi="Times New Roman" w:cs="Times New Roman"/>
          <w:sz w:val="24"/>
          <w:szCs w:val="24"/>
          <w:lang w:eastAsia="ru-RU"/>
        </w:rPr>
        <w:t>положение</w:t>
      </w:r>
      <w:proofErr w:type="gramEnd"/>
      <w:r w:rsidRPr="008D7802">
        <w:rPr>
          <w:rFonts w:ascii="Times New Roman" w:eastAsia="Times New Roman" w:hAnsi="Times New Roman" w:cs="Times New Roman"/>
          <w:sz w:val="24"/>
          <w:szCs w:val="24"/>
          <w:lang w:eastAsia="ru-RU"/>
        </w:rPr>
        <w:t xml:space="preserve"> лежа на животе так долго, насколько это возможно (в идеале примерно 12–18 часов в день, но это может быть сложно для некоторых пациентов).</w:t>
      </w:r>
    </w:p>
    <w:p w:rsidR="008D7802" w:rsidRPr="008D7802" w:rsidRDefault="008D7802" w:rsidP="008D7802">
      <w:pPr>
        <w:numPr>
          <w:ilvl w:val="0"/>
          <w:numId w:val="10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Следите за показателями оксигенации и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В идеале улучшение оксигенации должно отмечаться в течение нескольких часов. Если никаких изменений не наблюдается, продолжение пронации может быть нецелесообразным.</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106"/>
        </w:numPr>
        <w:spacing w:before="100" w:beforeAutospacing="1" w:after="100" w:afterAutospacing="1" w:line="240" w:lineRule="auto"/>
        <w:rPr>
          <w:rFonts w:ascii="Times New Roman" w:eastAsia="Times New Roman" w:hAnsi="Times New Roman" w:cs="Times New Roman"/>
          <w:sz w:val="24"/>
          <w:szCs w:val="24"/>
          <w:lang w:eastAsia="ru-RU"/>
        </w:rPr>
      </w:pPr>
      <w:hyperlink r:id="rId204" w:history="1">
        <w:r w:rsidR="008D7802" w:rsidRPr="008D7802">
          <w:rPr>
            <w:rFonts w:ascii="Times New Roman" w:eastAsia="Times New Roman" w:hAnsi="Times New Roman" w:cs="Times New Roman"/>
            <w:color w:val="0000FF"/>
            <w:sz w:val="24"/>
            <w:szCs w:val="24"/>
            <w:u w:val="single"/>
            <w:lang w:eastAsia="ru-RU"/>
          </w:rPr>
          <w:t>Пронация у неинтубированных пациентов</w:t>
        </w:r>
      </w:hyperlink>
      <w:r w:rsidR="008D7802" w:rsidRPr="008D7802">
        <w:rPr>
          <w:rFonts w:ascii="Times New Roman" w:eastAsia="Times New Roman" w:hAnsi="Times New Roman" w:cs="Times New Roman"/>
          <w:sz w:val="24"/>
          <w:szCs w:val="24"/>
          <w:lang w:eastAsia="ru-RU"/>
        </w:rPr>
        <w:t xml:space="preserve"> (PulmCrit blog).</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Общие рекомендации по неинвазивной дыхательной поддержке</w:t>
      </w:r>
    </w:p>
    <w:p w:rsidR="008D7802" w:rsidRPr="008D7802" w:rsidRDefault="008D7802" w:rsidP="008D7802">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noProof/>
          <w:sz w:val="36"/>
          <w:szCs w:val="36"/>
          <w:lang w:eastAsia="ru-RU"/>
        </w:rPr>
        <w:lastRenderedPageBreak/>
        <w:drawing>
          <wp:inline distT="0" distB="0" distL="0" distR="0">
            <wp:extent cx="19046190" cy="17897475"/>
            <wp:effectExtent l="0" t="0" r="3810" b="9525"/>
            <wp:docPr id="5" name="Рисунок 5" descr="https://medach.pro/uploads/image/url/40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ach.pro/uploads/image/url/4059/13.pn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46190" cy="17897475"/>
                    </a:xfrm>
                    <a:prstGeom prst="rect">
                      <a:avLst/>
                    </a:prstGeom>
                    <a:noFill/>
                    <a:ln>
                      <a:noFill/>
                    </a:ln>
                  </pic:spPr>
                </pic:pic>
              </a:graphicData>
            </a:graphic>
          </wp:inline>
        </w:drawing>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lastRenderedPageBreak/>
        <w:t>Общие положения</w:t>
      </w:r>
    </w:p>
    <w:p w:rsidR="008D7802" w:rsidRPr="008D7802" w:rsidRDefault="008D7802" w:rsidP="008D7802">
      <w:pPr>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среде медработников распространяются различные предрассудки (например, о недопустимости использования HFNC). Они не основаны на каких-либо доказательствах и актуальных рекомендациях. </w:t>
      </w:r>
    </w:p>
    <w:p w:rsidR="008D7802" w:rsidRPr="008D7802" w:rsidRDefault="008D7802" w:rsidP="008D7802">
      <w:pPr>
        <w:numPr>
          <w:ilvl w:val="0"/>
          <w:numId w:val="10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Пациенты сильно отличаются, поэтому руководствуйтесь здравым смыслом. </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Показания к интубации?</w:t>
      </w:r>
    </w:p>
    <w:p w:rsidR="008D7802" w:rsidRPr="008D7802" w:rsidRDefault="008D7802" w:rsidP="008D7802">
      <w:pPr>
        <w:numPr>
          <w:ilvl w:val="0"/>
          <w:numId w:val="10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COVID-19 может приводить к гипоксемии с относительно легкой дыхательной недостаточностью («тихая гипоксемия»). </w:t>
      </w:r>
      <w:proofErr w:type="gramStart"/>
      <w:r w:rsidRPr="008D7802">
        <w:rPr>
          <w:rFonts w:ascii="Times New Roman" w:eastAsia="Times New Roman" w:hAnsi="Times New Roman" w:cs="Times New Roman"/>
          <w:sz w:val="24"/>
          <w:szCs w:val="24"/>
          <w:lang w:eastAsia="ru-RU"/>
        </w:rPr>
        <w:t>Например</w:t>
      </w:r>
      <w:proofErr w:type="gramEnd"/>
      <w:r w:rsidRPr="008D7802">
        <w:rPr>
          <w:rFonts w:ascii="Times New Roman" w:eastAsia="Times New Roman" w:hAnsi="Times New Roman" w:cs="Times New Roman"/>
          <w:sz w:val="24"/>
          <w:szCs w:val="24"/>
          <w:lang w:eastAsia="ru-RU"/>
        </w:rPr>
        <w:t xml:space="preserve"> пациенты могут пребывать в глубокой гипоксии, но при этом не иметь одышки и выглядеть удовлетворительно. Таким </w:t>
      </w:r>
      <w:proofErr w:type="gramStart"/>
      <w:r w:rsidRPr="008D7802">
        <w:rPr>
          <w:rFonts w:ascii="Times New Roman" w:eastAsia="Times New Roman" w:hAnsi="Times New Roman" w:cs="Times New Roman"/>
          <w:sz w:val="24"/>
          <w:szCs w:val="24"/>
          <w:lang w:eastAsia="ru-RU"/>
        </w:rPr>
        <w:t>образом</w:t>
      </w:r>
      <w:proofErr w:type="gramEnd"/>
      <w:r w:rsidRPr="008D7802">
        <w:rPr>
          <w:rFonts w:ascii="Times New Roman" w:eastAsia="Times New Roman" w:hAnsi="Times New Roman" w:cs="Times New Roman"/>
          <w:sz w:val="24"/>
          <w:szCs w:val="24"/>
          <w:lang w:eastAsia="ru-RU"/>
        </w:rPr>
        <w:t xml:space="preserve"> для выявления пациентов, которым не помогут HFNC, нельзя положиться на оценку работы их дыхания.</w:t>
      </w:r>
    </w:p>
    <w:p w:rsidR="008D7802" w:rsidRPr="008D7802" w:rsidRDefault="008D7802" w:rsidP="008D7802">
      <w:pPr>
        <w:numPr>
          <w:ilvl w:val="0"/>
          <w:numId w:val="10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Вероятно, что у пациентов с COVID-19 должен быть снижен порог интубации по следующим причинам:</w:t>
      </w:r>
      <w:r w:rsidRPr="008D7802">
        <w:rPr>
          <w:rFonts w:ascii="Times New Roman" w:eastAsia="Times New Roman" w:hAnsi="Times New Roman" w:cs="Times New Roman"/>
          <w:sz w:val="24"/>
          <w:szCs w:val="24"/>
          <w:lang w:eastAsia="ru-RU"/>
        </w:rPr>
        <w:br/>
        <w:t>• У них может развиться прогрессирующий «тихий» ателектаз и быстрое ухудшение состояния без наличия явной клинической симптоматики.</w:t>
      </w:r>
      <w:r w:rsidRPr="008D7802">
        <w:rPr>
          <w:rFonts w:ascii="Times New Roman" w:eastAsia="Times New Roman" w:hAnsi="Times New Roman" w:cs="Times New Roman"/>
          <w:sz w:val="24"/>
          <w:szCs w:val="24"/>
          <w:lang w:eastAsia="ru-RU"/>
        </w:rPr>
        <w:br/>
        <w:t>• Методы оксигенации, используемые для поддержания сатурации во время интубации (например, лицевая маска) могут усилить формирование вирусного аэрозоля. Таким образом, при необходимости инвазивной поддержки* предпочтительнее быстрая последовательная интубация</w:t>
      </w:r>
      <w:proofErr w:type="gramStart"/>
      <w:r w:rsidRPr="008D7802">
        <w:rPr>
          <w:rFonts w:ascii="Times New Roman" w:eastAsia="Times New Roman" w:hAnsi="Times New Roman" w:cs="Times New Roman"/>
          <w:sz w:val="24"/>
          <w:szCs w:val="24"/>
          <w:lang w:eastAsia="ru-RU"/>
        </w:rPr>
        <w:t xml:space="preserve"> П</w:t>
      </w:r>
      <w:proofErr w:type="gramEnd"/>
      <w:r w:rsidRPr="008D7802">
        <w:rPr>
          <w:rFonts w:ascii="Times New Roman" w:eastAsia="Times New Roman" w:hAnsi="Times New Roman" w:cs="Times New Roman"/>
          <w:sz w:val="24"/>
          <w:szCs w:val="24"/>
          <w:lang w:eastAsia="ru-RU"/>
        </w:rPr>
        <w:t>ри этом интубация будет безопаснее, если у пациента имеется достаточный «запас» насыщения крови кислородом (адекватно проведенная преоксигенация), применимо при соблюдении рекомендаций по защите персонала, которые описаны выше </w:t>
      </w:r>
      <w:r w:rsidRPr="008D7802">
        <w:rPr>
          <w:rFonts w:ascii="Times New Roman" w:eastAsia="Times New Roman" w:hAnsi="Times New Roman" w:cs="Times New Roman"/>
          <w:i/>
          <w:iCs/>
          <w:sz w:val="24"/>
          <w:szCs w:val="24"/>
          <w:lang w:eastAsia="ru-RU"/>
        </w:rPr>
        <w:t>(прим. ред. — HFNO как альтернатива показана до интубации и во время интубации согласно рекомендациям ФАР по лечению ОРДС от 30.03.2020).</w:t>
      </w:r>
      <w:r w:rsidRPr="008D7802">
        <w:rPr>
          <w:rFonts w:ascii="Times New Roman" w:eastAsia="Times New Roman" w:hAnsi="Times New Roman" w:cs="Times New Roman"/>
          <w:sz w:val="24"/>
          <w:szCs w:val="24"/>
          <w:lang w:eastAsia="ru-RU"/>
        </w:rPr>
        <w:br/>
        <w:t>• Интубация требует значительной подготовки, поэтому экстренной интубации при нарушении витальных функций стоит предпочесть «планируемую» интубацию.</w:t>
      </w:r>
    </w:p>
    <w:p w:rsidR="008D7802" w:rsidRPr="008D7802" w:rsidRDefault="008D7802" w:rsidP="008D7802">
      <w:pPr>
        <w:numPr>
          <w:ilvl w:val="0"/>
          <w:numId w:val="10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Окончательное решение о необходимости интубации основано на клинических показаниях. Некоторыми из них являются:</w:t>
      </w:r>
      <w:r w:rsidRPr="008D7802">
        <w:rPr>
          <w:rFonts w:ascii="Times New Roman" w:eastAsia="Times New Roman" w:hAnsi="Times New Roman" w:cs="Times New Roman"/>
          <w:sz w:val="24"/>
          <w:szCs w:val="24"/>
          <w:lang w:eastAsia="ru-RU"/>
        </w:rPr>
        <w:br/>
        <w:t>• Нарастающая потребность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br/>
        <w:t>• Выраженная одышка и клиническое ухудшение</w:t>
      </w:r>
      <w:r w:rsidRPr="008D7802">
        <w:rPr>
          <w:rFonts w:ascii="Times New Roman" w:eastAsia="Times New Roman" w:hAnsi="Times New Roman" w:cs="Times New Roman"/>
          <w:sz w:val="24"/>
          <w:szCs w:val="24"/>
          <w:lang w:eastAsia="ru-RU"/>
        </w:rPr>
        <w:br/>
        <w:t>• Высокая абсолютная потребность в кислороде (по результатам анализа газового состава крови, оценки PaO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Процедура интубации</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D7802">
        <w:rPr>
          <w:rFonts w:ascii="Times New Roman" w:eastAsia="Times New Roman" w:hAnsi="Times New Roman" w:cs="Times New Roman"/>
          <w:sz w:val="24"/>
          <w:szCs w:val="24"/>
          <w:lang w:eastAsia="ru-RU"/>
        </w:rPr>
        <w:t>Сопряжена</w:t>
      </w:r>
      <w:proofErr w:type="gramEnd"/>
      <w:r w:rsidRPr="008D7802">
        <w:rPr>
          <w:rFonts w:ascii="Times New Roman" w:eastAsia="Times New Roman" w:hAnsi="Times New Roman" w:cs="Times New Roman"/>
          <w:sz w:val="24"/>
          <w:szCs w:val="24"/>
          <w:lang w:eastAsia="ru-RU"/>
        </w:rPr>
        <w:t xml:space="preserve"> с высоким риском инфицирования медицинских работников.</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Необходимы меры профилактики воздушно-капельной передачи (например, лицевые маски N95/FFР2 или респираторы с принудительной подачей воздуха, а также полнолицевые экраны и меры профилактики контактной передачи).</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Быстрая последовательная интубация без использования мешка по типу Амбу может сократить распространение аэрозоля. Однако</w:t>
      </w:r>
      <w:proofErr w:type="gramStart"/>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t xml:space="preserve"> во время апноэ можно использовать маску с клапаном ПДКВ для поддержания положительного давления в дыхательных путях и предотвращения спадения альвеол.</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Применение видеоларингоскопии поможет избежать нежелательного сближения врача с дыхательными путями пациента.</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i/>
          <w:iCs/>
          <w:sz w:val="24"/>
          <w:szCs w:val="24"/>
          <w:lang w:eastAsia="ru-RU"/>
        </w:rPr>
        <w:t>Если возможно, перед проведением интубации установите на маску бактериально-вирусный фильтр</w:t>
      </w:r>
      <w:r w:rsidRPr="008D7802">
        <w:rPr>
          <w:rFonts w:ascii="Times New Roman" w:eastAsia="Times New Roman" w:hAnsi="Times New Roman" w:cs="Times New Roman"/>
          <w:sz w:val="24"/>
          <w:szCs w:val="24"/>
          <w:lang w:eastAsia="ru-RU"/>
        </w:rPr>
        <w:t xml:space="preserve">. Это должно снизить распространение вирионов </w:t>
      </w:r>
      <w:r w:rsidRPr="008D7802">
        <w:rPr>
          <w:rFonts w:ascii="Times New Roman" w:eastAsia="Times New Roman" w:hAnsi="Times New Roman" w:cs="Times New Roman"/>
          <w:sz w:val="24"/>
          <w:szCs w:val="24"/>
          <w:lang w:eastAsia="ru-RU"/>
        </w:rPr>
        <w:lastRenderedPageBreak/>
        <w:t>из эндотрахеальной трубки после интубации (или во время вентиляции мешком Амбу) (</w:t>
      </w:r>
      <w:hyperlink r:id="rId206" w:history="1">
        <w:r w:rsidRPr="008D7802">
          <w:rPr>
            <w:rFonts w:ascii="Times New Roman" w:eastAsia="Times New Roman" w:hAnsi="Times New Roman" w:cs="Times New Roman"/>
            <w:color w:val="0000FF"/>
            <w:sz w:val="24"/>
            <w:szCs w:val="24"/>
            <w:u w:val="single"/>
            <w:lang w:eastAsia="ru-RU"/>
          </w:rPr>
          <w:t>Peng et al. 2/27</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Подтверждение верного положения эндотрахеальной трубки с помощью стетоскопа может повысить риск передачи инфекции врачу. Безопаснее продвигать эндотрахеальную трубку на заранее заданную глубину, вычисленную исходя из роста пациента* (см. </w:t>
      </w:r>
      <w:hyperlink r:id="rId207" w:history="1">
        <w:r w:rsidRPr="008D7802">
          <w:rPr>
            <w:rFonts w:ascii="Times New Roman" w:eastAsia="Times New Roman" w:hAnsi="Times New Roman" w:cs="Times New Roman"/>
            <w:color w:val="0000FF"/>
            <w:sz w:val="24"/>
            <w:szCs w:val="24"/>
            <w:u w:val="single"/>
            <w:lang w:eastAsia="ru-RU"/>
          </w:rPr>
          <w:t>формулу MDCalc</w:t>
        </w:r>
      </w:hyperlink>
      <w:r w:rsidRPr="008D7802">
        <w:rPr>
          <w:rFonts w:ascii="Times New Roman" w:eastAsia="Times New Roman" w:hAnsi="Times New Roman" w:cs="Times New Roman"/>
          <w:sz w:val="24"/>
          <w:szCs w:val="24"/>
          <w:lang w:eastAsia="ru-RU"/>
        </w:rPr>
        <w:t xml:space="preserve"> здесь)</w:t>
      </w:r>
      <w:proofErr w:type="gramStart"/>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t xml:space="preserve"> </w:t>
      </w:r>
      <w:r w:rsidRPr="008D7802">
        <w:rPr>
          <w:rFonts w:ascii="Times New Roman" w:eastAsia="Times New Roman" w:hAnsi="Times New Roman" w:cs="Times New Roman"/>
          <w:i/>
          <w:iCs/>
          <w:sz w:val="24"/>
          <w:szCs w:val="24"/>
          <w:lang w:eastAsia="ru-RU"/>
        </w:rPr>
        <w:t>(</w:t>
      </w:r>
      <w:proofErr w:type="gramStart"/>
      <w:r w:rsidRPr="008D7802">
        <w:rPr>
          <w:rFonts w:ascii="Times New Roman" w:eastAsia="Times New Roman" w:hAnsi="Times New Roman" w:cs="Times New Roman"/>
          <w:i/>
          <w:iCs/>
          <w:sz w:val="24"/>
          <w:szCs w:val="24"/>
          <w:lang w:eastAsia="ru-RU"/>
        </w:rPr>
        <w:t>п</w:t>
      </w:r>
      <w:proofErr w:type="gramEnd"/>
      <w:r w:rsidRPr="008D7802">
        <w:rPr>
          <w:rFonts w:ascii="Times New Roman" w:eastAsia="Times New Roman" w:hAnsi="Times New Roman" w:cs="Times New Roman"/>
          <w:i/>
          <w:iCs/>
          <w:sz w:val="24"/>
          <w:szCs w:val="24"/>
          <w:lang w:eastAsia="ru-RU"/>
        </w:rPr>
        <w:t>рим. ред. — самым точным способом верификации положения ЭТТ является подключение капнографа и определение EtCO</w:t>
      </w:r>
      <w:r w:rsidRPr="008D7802">
        <w:rPr>
          <w:rFonts w:ascii="Times New Roman" w:eastAsia="Times New Roman" w:hAnsi="Times New Roman" w:cs="Times New Roman"/>
          <w:i/>
          <w:iCs/>
          <w:sz w:val="24"/>
          <w:szCs w:val="24"/>
          <w:vertAlign w:val="subscript"/>
          <w:lang w:eastAsia="ru-RU"/>
        </w:rPr>
        <w:t>2</w:t>
      </w:r>
      <w:r w:rsidRPr="008D7802">
        <w:rPr>
          <w:rFonts w:ascii="Times New Roman" w:eastAsia="Times New Roman" w:hAnsi="Times New Roman" w:cs="Times New Roman"/>
          <w:i/>
          <w:iCs/>
          <w:sz w:val="24"/>
          <w:szCs w:val="24"/>
          <w:lang w:eastAsia="ru-RU"/>
        </w:rPr>
        <w:t>, либо проведение ультразвук-ассистированной интубации трахеи)</w:t>
      </w:r>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0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На </w:t>
      </w:r>
      <w:hyperlink r:id="rId208" w:history="1">
        <w:r w:rsidRPr="008D7802">
          <w:rPr>
            <w:rFonts w:ascii="Times New Roman" w:eastAsia="Times New Roman" w:hAnsi="Times New Roman" w:cs="Times New Roman"/>
            <w:color w:val="0000FF"/>
            <w:sz w:val="24"/>
            <w:szCs w:val="24"/>
            <w:u w:val="single"/>
            <w:lang w:eastAsia="ru-RU"/>
          </w:rPr>
          <w:t>изображении </w:t>
        </w:r>
      </w:hyperlink>
      <w:r w:rsidRPr="008D7802">
        <w:rPr>
          <w:rFonts w:ascii="Times New Roman" w:eastAsia="Times New Roman" w:hAnsi="Times New Roman" w:cs="Times New Roman"/>
          <w:sz w:val="24"/>
          <w:szCs w:val="24"/>
          <w:lang w:eastAsia="ru-RU"/>
        </w:rPr>
        <w:t>представлен протокол интубации при COVID-19.</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8D7802" w:rsidP="008D7802">
      <w:pPr>
        <w:numPr>
          <w:ilvl w:val="0"/>
          <w:numId w:val="11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Weingart: </w:t>
      </w:r>
      <w:hyperlink r:id="rId209" w:history="1">
        <w:r w:rsidRPr="008D7802">
          <w:rPr>
            <w:rFonts w:ascii="Times New Roman" w:eastAsia="Times New Roman" w:hAnsi="Times New Roman" w:cs="Times New Roman"/>
            <w:color w:val="0000FF"/>
            <w:sz w:val="24"/>
            <w:szCs w:val="24"/>
            <w:u w:val="single"/>
            <w:lang w:eastAsia="ru-RU"/>
          </w:rPr>
          <w:t>Некоторые дополнительные размышление относительно тактики поддержания проходимости дыхательных путей</w:t>
        </w:r>
      </w:hyperlink>
      <w:r w:rsidRPr="008D7802">
        <w:rPr>
          <w:rFonts w:ascii="Times New Roman" w:eastAsia="Times New Roman" w:hAnsi="Times New Roman" w:cs="Times New Roman"/>
          <w:sz w:val="24"/>
          <w:szCs w:val="24"/>
          <w:lang w:eastAsia="ru-RU"/>
        </w:rPr>
        <w:t xml:space="preserve"> (3/10); </w:t>
      </w:r>
      <w:hyperlink r:id="rId210" w:history="1">
        <w:r w:rsidRPr="008D7802">
          <w:rPr>
            <w:rFonts w:ascii="Times New Roman" w:eastAsia="Times New Roman" w:hAnsi="Times New Roman" w:cs="Times New Roman"/>
            <w:color w:val="0000FF"/>
            <w:sz w:val="24"/>
            <w:szCs w:val="24"/>
            <w:u w:val="single"/>
            <w:lang w:eastAsia="ru-RU"/>
          </w:rPr>
          <w:t>Интубационные пакеты и преоксигенация до интубации</w:t>
        </w:r>
      </w:hyperlink>
      <w:r w:rsidRPr="008D7802">
        <w:rPr>
          <w:rFonts w:ascii="Times New Roman" w:eastAsia="Times New Roman" w:hAnsi="Times New Roman" w:cs="Times New Roman"/>
          <w:sz w:val="24"/>
          <w:szCs w:val="24"/>
          <w:lang w:eastAsia="ru-RU"/>
        </w:rPr>
        <w:t xml:space="preserve"> (3/13 и сопроводительное видео).</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Инвазивная механическая вентиляция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Патофизиология: COVID-19 не вызывает типичного течения ОРДС</w:t>
      </w:r>
    </w:p>
    <w:p w:rsidR="008D7802" w:rsidRPr="008D7802" w:rsidRDefault="008D7802" w:rsidP="008D7802">
      <w:pPr>
        <w:numPr>
          <w:ilvl w:val="0"/>
          <w:numId w:val="11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COVID-19, по всей видимости, не вызывает существенных нарушений растяжимости (эластичности) легочной ткани (что является одним из ключевых признаков ОРДС)</w:t>
      </w:r>
    </w:p>
    <w:p w:rsidR="008D7802" w:rsidRPr="008D7802" w:rsidRDefault="008D7802" w:rsidP="008D7802">
      <w:pPr>
        <w:numPr>
          <w:ilvl w:val="0"/>
          <w:numId w:val="11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Преобладающей проблемой может стать одна из перечисленных:</w:t>
      </w:r>
      <w:r w:rsidRPr="008D7802">
        <w:rPr>
          <w:rFonts w:ascii="Times New Roman" w:eastAsia="Times New Roman" w:hAnsi="Times New Roman" w:cs="Times New Roman"/>
          <w:sz w:val="24"/>
          <w:szCs w:val="24"/>
          <w:lang w:eastAsia="ru-RU"/>
        </w:rPr>
        <w:br/>
        <w:t>• (1) Ателектазы (спадение альвеол)</w:t>
      </w:r>
      <w:r w:rsidRPr="008D7802">
        <w:rPr>
          <w:rFonts w:ascii="Times New Roman" w:eastAsia="Times New Roman" w:hAnsi="Times New Roman" w:cs="Times New Roman"/>
          <w:sz w:val="24"/>
          <w:szCs w:val="24"/>
          <w:lang w:eastAsia="ru-RU"/>
        </w:rPr>
        <w:br/>
        <w:t>• (2) Заполнение альвеол жидкостью (чаще всего экссудатом). </w:t>
      </w:r>
    </w:p>
    <w:p w:rsidR="008D7802" w:rsidRPr="008D7802" w:rsidRDefault="008D7802" w:rsidP="008D7802">
      <w:pPr>
        <w:numPr>
          <w:ilvl w:val="0"/>
          <w:numId w:val="11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Если главной проблемой является ателектаз, то с ней «относительно» легко справиться. Любая стратегия, сопровождающаяся повышением давления в дыхательных путях, будет способствовать разрешению ателектаза (например, APRV или вентиляция по протоколу ARDSnet с применением стратегии высокого положительного давления в конце выдоха (ПДКВ)).</w:t>
      </w:r>
    </w:p>
    <w:p w:rsidR="008D7802" w:rsidRPr="008D7802" w:rsidRDefault="008D7802" w:rsidP="008D7802">
      <w:pPr>
        <w:numPr>
          <w:ilvl w:val="0"/>
          <w:numId w:val="11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 альвеолярным отеком справиться сложнее. Пронация может улучшить отхождение секрета. Также для освобождения дыхательных путей от жидкости может быть полезна вентиляция в режиме APRV (быстрый выдох обеспечивает поток воздуха, который может облегчить отхождение секрета).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Протокол вентиляции ARDSnet</w:t>
      </w:r>
    </w:p>
    <w:p w:rsidR="008D7802" w:rsidRPr="008D7802" w:rsidRDefault="008D7802" w:rsidP="008D7802">
      <w:pPr>
        <w:numPr>
          <w:ilvl w:val="0"/>
          <w:numId w:val="11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Дыхательный объем должен оставаться в рамках значений, обеспечивающих щадящую вентиляцию легких (6 мл/кг идеального веса тела).</w:t>
      </w:r>
      <w:r w:rsidRPr="008D7802">
        <w:rPr>
          <w:rFonts w:ascii="Times New Roman" w:eastAsia="Times New Roman" w:hAnsi="Times New Roman" w:cs="Times New Roman"/>
          <w:sz w:val="24"/>
          <w:szCs w:val="24"/>
          <w:lang w:eastAsia="ru-RU"/>
        </w:rPr>
        <w:br/>
        <w:t xml:space="preserve">• Для расчета оптимальной глубины стояния эндотрахеальной трубки и дыхательного объема можно использовать </w:t>
      </w:r>
      <w:hyperlink r:id="rId211" w:history="1">
        <w:r w:rsidRPr="008D7802">
          <w:rPr>
            <w:rFonts w:ascii="Times New Roman" w:eastAsia="Times New Roman" w:hAnsi="Times New Roman" w:cs="Times New Roman"/>
            <w:color w:val="0000FF"/>
            <w:sz w:val="24"/>
            <w:szCs w:val="24"/>
            <w:u w:val="single"/>
            <w:lang w:eastAsia="ru-RU"/>
          </w:rPr>
          <w:t>MDCalc</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1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Следует использовать высокие значения ПДКВ (</w:t>
      </w:r>
      <w:hyperlink r:id="rId212" w:history="1">
        <w:r w:rsidRPr="008D7802">
          <w:rPr>
            <w:rFonts w:ascii="Times New Roman" w:eastAsia="Times New Roman" w:hAnsi="Times New Roman" w:cs="Times New Roman"/>
            <w:color w:val="0000FF"/>
            <w:sz w:val="24"/>
            <w:szCs w:val="24"/>
            <w:u w:val="single"/>
            <w:lang w:eastAsia="ru-RU"/>
          </w:rPr>
          <w:t>рекомендации SSC</w:t>
        </w:r>
      </w:hyperlink>
      <w:r w:rsidRPr="008D7802">
        <w:rPr>
          <w:rFonts w:ascii="Times New Roman" w:eastAsia="Times New Roman" w:hAnsi="Times New Roman" w:cs="Times New Roman"/>
          <w:sz w:val="24"/>
          <w:szCs w:val="24"/>
          <w:lang w:eastAsia="ru-RU"/>
        </w:rPr>
        <w:t>). Ниже приводится таблица для расчета ПДКВ. Нет необходимости точно следовать этой таблице, но она может быть полезна в качестве общего руководства.</w:t>
      </w:r>
      <w:r w:rsidRPr="008D7802">
        <w:rPr>
          <w:rFonts w:ascii="Times New Roman" w:eastAsia="Times New Roman" w:hAnsi="Times New Roman" w:cs="Times New Roman"/>
          <w:sz w:val="24"/>
          <w:szCs w:val="24"/>
          <w:lang w:eastAsia="ru-RU"/>
        </w:rPr>
        <w:br/>
        <w:t xml:space="preserve">• Соотношение </w:t>
      </w:r>
      <w:proofErr w:type="gramStart"/>
      <w:r w:rsidRPr="008D7802">
        <w:rPr>
          <w:rFonts w:ascii="Times New Roman" w:eastAsia="Times New Roman" w:hAnsi="Times New Roman" w:cs="Times New Roman"/>
          <w:sz w:val="24"/>
          <w:szCs w:val="24"/>
          <w:lang w:eastAsia="ru-RU"/>
        </w:rPr>
        <w:t>высокого</w:t>
      </w:r>
      <w:proofErr w:type="gramEnd"/>
      <w:r w:rsidRPr="008D7802">
        <w:rPr>
          <w:rFonts w:ascii="Times New Roman" w:eastAsia="Times New Roman" w:hAnsi="Times New Roman" w:cs="Times New Roman"/>
          <w:sz w:val="24"/>
          <w:szCs w:val="24"/>
          <w:lang w:eastAsia="ru-RU"/>
        </w:rPr>
        <w:t>/низкого ПДКВ и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в протоколе ARDSnet представлено </w:t>
      </w:r>
      <w:hyperlink r:id="rId213"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lastRenderedPageBreak/>
        <w:t>Вентиляция со сбросом давления в дыхательных путях (APRV)</w:t>
      </w:r>
    </w:p>
    <w:p w:rsidR="008D7802" w:rsidRPr="008D7802" w:rsidRDefault="008D7802" w:rsidP="008D7802">
      <w:pPr>
        <w:numPr>
          <w:ilvl w:val="0"/>
          <w:numId w:val="11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Согласно мнению автора, пациентам может быть полезна ранняя APRV (то есть используемая в качестве исходного режима ИВЛ, а не режима спасения). Режим APRV подходит лучше всего с учетом патофизиологии COVID-19, поскольку одновременно поддерживает высокое среднее давление в дыхательных путях и облегчает отхождение секрета.</w:t>
      </w:r>
    </w:p>
    <w:p w:rsidR="008D7802" w:rsidRPr="008D7802" w:rsidRDefault="008D7802" w:rsidP="008D7802">
      <w:pPr>
        <w:numPr>
          <w:ilvl w:val="0"/>
          <w:numId w:val="11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Практическое руководство по применению APRV представлено </w:t>
      </w:r>
      <w:hyperlink r:id="rId214"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Разумные стартовые показатели обычно*:</w:t>
      </w:r>
      <w:r w:rsidRPr="008D7802">
        <w:rPr>
          <w:rFonts w:ascii="Times New Roman" w:eastAsia="Times New Roman" w:hAnsi="Times New Roman" w:cs="Times New Roman"/>
          <w:sz w:val="24"/>
          <w:szCs w:val="24"/>
          <w:lang w:eastAsia="ru-RU"/>
        </w:rPr>
        <w:br/>
        <w:t>• P-high: 30-35 см вод. ст. (выше при глубокой гипоксемии)</w:t>
      </w:r>
      <w:r w:rsidRPr="008D7802">
        <w:rPr>
          <w:rFonts w:ascii="Times New Roman" w:eastAsia="Times New Roman" w:hAnsi="Times New Roman" w:cs="Times New Roman"/>
          <w:sz w:val="24"/>
          <w:szCs w:val="24"/>
          <w:lang w:eastAsia="ru-RU"/>
        </w:rPr>
        <w:br/>
        <w:t xml:space="preserve">• P-low: 0 см вод. ст. </w:t>
      </w:r>
      <w:r w:rsidRPr="008D7802">
        <w:rPr>
          <w:rFonts w:ascii="Times New Roman" w:eastAsia="Times New Roman" w:hAnsi="Times New Roman" w:cs="Times New Roman"/>
          <w:sz w:val="24"/>
          <w:szCs w:val="24"/>
          <w:lang w:eastAsia="ru-RU"/>
        </w:rPr>
        <w:br/>
        <w:t>• T-high: 5 секунд</w:t>
      </w:r>
      <w:r w:rsidRPr="008D7802">
        <w:rPr>
          <w:rFonts w:ascii="Times New Roman" w:eastAsia="Times New Roman" w:hAnsi="Times New Roman" w:cs="Times New Roman"/>
          <w:sz w:val="24"/>
          <w:szCs w:val="24"/>
          <w:lang w:eastAsia="ru-RU"/>
        </w:rPr>
        <w:br/>
        <w:t>• T-low: 0,5 секунд (титрование основано на скорости потока; рассмотреть возможность уменьшения при ДО больше 8 мл/кг)</w:t>
      </w:r>
      <w:r w:rsidRPr="008D7802">
        <w:rPr>
          <w:rFonts w:ascii="Times New Roman" w:eastAsia="Times New Roman" w:hAnsi="Times New Roman" w:cs="Times New Roman"/>
          <w:i/>
          <w:iCs/>
          <w:sz w:val="24"/>
          <w:szCs w:val="24"/>
          <w:lang w:eastAsia="ru-RU"/>
        </w:rPr>
        <w:br/>
        <w:t>(*прим</w:t>
      </w:r>
      <w:proofErr w:type="gramStart"/>
      <w:r w:rsidRPr="008D7802">
        <w:rPr>
          <w:rFonts w:ascii="Times New Roman" w:eastAsia="Times New Roman" w:hAnsi="Times New Roman" w:cs="Times New Roman"/>
          <w:i/>
          <w:iCs/>
          <w:sz w:val="24"/>
          <w:szCs w:val="24"/>
          <w:lang w:eastAsia="ru-RU"/>
        </w:rPr>
        <w:t>.р</w:t>
      </w:r>
      <w:proofErr w:type="gramEnd"/>
      <w:r w:rsidRPr="008D7802">
        <w:rPr>
          <w:rFonts w:ascii="Times New Roman" w:eastAsia="Times New Roman" w:hAnsi="Times New Roman" w:cs="Times New Roman"/>
          <w:i/>
          <w:iCs/>
          <w:sz w:val="24"/>
          <w:szCs w:val="24"/>
          <w:lang w:eastAsia="ru-RU"/>
        </w:rPr>
        <w:t>ед. — настройка времени выдоха должна производиться с тем условием, чтобы следующий вдох начинался при снижении экспираторного потока не позднее 50-75 % от его пиковой скорости).</w:t>
      </w:r>
    </w:p>
    <w:p w:rsidR="008D7802" w:rsidRPr="008D7802" w:rsidRDefault="008D7802" w:rsidP="008D7802">
      <w:pPr>
        <w:numPr>
          <w:ilvl w:val="0"/>
          <w:numId w:val="11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Как правило, при использовании APRV наблюдается улучшение показателей оксигенации в течение нескольких часов по мере </w:t>
      </w:r>
      <w:proofErr w:type="gramStart"/>
      <w:r w:rsidRPr="008D7802">
        <w:rPr>
          <w:rFonts w:ascii="Times New Roman" w:eastAsia="Times New Roman" w:hAnsi="Times New Roman" w:cs="Times New Roman"/>
          <w:sz w:val="24"/>
          <w:szCs w:val="24"/>
          <w:lang w:eastAsia="ru-RU"/>
        </w:rPr>
        <w:t>постепенного</w:t>
      </w:r>
      <w:proofErr w:type="gramEnd"/>
      <w:r w:rsidRPr="008D7802">
        <w:rPr>
          <w:rFonts w:ascii="Times New Roman" w:eastAsia="Times New Roman" w:hAnsi="Times New Roman" w:cs="Times New Roman"/>
          <w:sz w:val="24"/>
          <w:szCs w:val="24"/>
          <w:lang w:eastAsia="ru-RU"/>
        </w:rPr>
        <w:t xml:space="preserve"> рекрутинга пораженных альвеол.</w:t>
      </w:r>
    </w:p>
    <w:p w:rsidR="008D7802" w:rsidRPr="008D7802" w:rsidRDefault="008D7802" w:rsidP="008D7802">
      <w:pPr>
        <w:numPr>
          <w:ilvl w:val="0"/>
          <w:numId w:val="11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Начало APRV может вызвать изменения гемодинамики, поэтому на этапе начала вентиляции следует наблюдать за уровнем артериального давления.</w:t>
      </w:r>
    </w:p>
    <w:p w:rsidR="008D7802" w:rsidRPr="008D7802" w:rsidRDefault="008D7802" w:rsidP="008D7802">
      <w:pPr>
        <w:numPr>
          <w:ilvl w:val="0"/>
          <w:numId w:val="11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Отсутствие ответа на ARPV регистрируется спустя 12–24 часа (т. е. при PaO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&lt; 100–150) и является веской причиной для вентиляции в положении на животе (обсуждается </w:t>
      </w:r>
      <w:hyperlink r:id="rId215"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xml:space="preserve">). Однако при раннем начале APRV более </w:t>
      </w:r>
      <w:proofErr w:type="gramStart"/>
      <w:r w:rsidRPr="008D7802">
        <w:rPr>
          <w:rFonts w:ascii="Times New Roman" w:eastAsia="Times New Roman" w:hAnsi="Times New Roman" w:cs="Times New Roman"/>
          <w:sz w:val="24"/>
          <w:szCs w:val="24"/>
          <w:lang w:eastAsia="ru-RU"/>
        </w:rPr>
        <w:t>успешна</w:t>
      </w:r>
      <w:proofErr w:type="gramEnd"/>
      <w:r w:rsidRPr="008D7802">
        <w:rPr>
          <w:rFonts w:ascii="Times New Roman" w:eastAsia="Times New Roman" w:hAnsi="Times New Roman" w:cs="Times New Roman"/>
          <w:sz w:val="24"/>
          <w:szCs w:val="24"/>
          <w:lang w:eastAsia="ru-RU"/>
        </w:rPr>
        <w:t xml:space="preserve"> и позволяет избежать необходимости поворота на живот.</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Допустимая гиперкапния и оптимизация КОС</w:t>
      </w:r>
    </w:p>
    <w:p w:rsidR="008D7802" w:rsidRPr="008D7802" w:rsidRDefault="008D7802" w:rsidP="008D7802">
      <w:pPr>
        <w:numPr>
          <w:ilvl w:val="0"/>
          <w:numId w:val="11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Пермиссивная гиперкапния может быть полезной независимо от режима вентиляции. Безопасная степень гиперкапнии неизвестна, но при адекватных показателях гемодинамики и значениях рН выше 7,15 она может считаться допустимой (гиперкапния предпочтительнее, чем ИВЛ в режимах, приводящих к повреждению легких).</w:t>
      </w:r>
    </w:p>
    <w:p w:rsidR="008D7802" w:rsidRPr="008D7802" w:rsidRDefault="008D7802" w:rsidP="008D7802">
      <w:pPr>
        <w:numPr>
          <w:ilvl w:val="0"/>
          <w:numId w:val="11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Распространенной ошибкой является внимание исключительно к параметрам дыхания и коррекция рН с их помощью, игнорируя КОС. Например:</w:t>
      </w:r>
      <w:r w:rsidRPr="008D7802">
        <w:rPr>
          <w:rFonts w:ascii="Times New Roman" w:eastAsia="Times New Roman" w:hAnsi="Times New Roman" w:cs="Times New Roman"/>
          <w:sz w:val="24"/>
          <w:szCs w:val="24"/>
          <w:lang w:eastAsia="ru-RU"/>
        </w:rPr>
        <w:br/>
        <w:t>• У пациентов в ОРИТ часто отмечается метаболический ацидоз с нормальной анионной разницей (NAGMA). Самым безопасным способом повышения рН при NAGMA может быть инфузия бикарбоната (а не увеличение интенсивности ИВЛ и, соответственно, повышение вероятности повреждения легких).</w:t>
      </w:r>
      <w:r w:rsidRPr="008D7802">
        <w:rPr>
          <w:rFonts w:ascii="Times New Roman" w:eastAsia="Times New Roman" w:hAnsi="Times New Roman" w:cs="Times New Roman"/>
          <w:sz w:val="24"/>
          <w:szCs w:val="24"/>
          <w:lang w:eastAsia="ru-RU"/>
        </w:rPr>
        <w:br/>
        <w:t>• Даже при нормальном КОС в/</w:t>
      </w:r>
      <w:proofErr w:type="gramStart"/>
      <w:r w:rsidRPr="008D7802">
        <w:rPr>
          <w:rFonts w:ascii="Times New Roman" w:eastAsia="Times New Roman" w:hAnsi="Times New Roman" w:cs="Times New Roman"/>
          <w:sz w:val="24"/>
          <w:szCs w:val="24"/>
          <w:lang w:eastAsia="ru-RU"/>
        </w:rPr>
        <w:t>в</w:t>
      </w:r>
      <w:proofErr w:type="gramEnd"/>
      <w:r w:rsidRPr="008D7802">
        <w:rPr>
          <w:rFonts w:ascii="Times New Roman" w:eastAsia="Times New Roman" w:hAnsi="Times New Roman" w:cs="Times New Roman"/>
          <w:sz w:val="24"/>
          <w:szCs w:val="24"/>
          <w:lang w:eastAsia="ru-RU"/>
        </w:rPr>
        <w:t xml:space="preserve"> введение бикарбоната может положительно влиять на рН при одновременном продолжении щадящей вентиляции легких (обсуждается здесь). Слегка повышенный уровень бикарбоната в плазме может способствовать безопасной вентиляции с низким дыхательным объемом (подробнее о различных режимах в/</w:t>
      </w:r>
      <w:proofErr w:type="gramStart"/>
      <w:r w:rsidRPr="008D7802">
        <w:rPr>
          <w:rFonts w:ascii="Times New Roman" w:eastAsia="Times New Roman" w:hAnsi="Times New Roman" w:cs="Times New Roman"/>
          <w:sz w:val="24"/>
          <w:szCs w:val="24"/>
          <w:lang w:eastAsia="ru-RU"/>
        </w:rPr>
        <w:t>в</w:t>
      </w:r>
      <w:proofErr w:type="gramEnd"/>
      <w:r w:rsidRPr="008D7802">
        <w:rPr>
          <w:rFonts w:ascii="Times New Roman" w:eastAsia="Times New Roman" w:hAnsi="Times New Roman" w:cs="Times New Roman"/>
          <w:sz w:val="24"/>
          <w:szCs w:val="24"/>
          <w:lang w:eastAsia="ru-RU"/>
        </w:rPr>
        <w:t xml:space="preserve"> введения бикарбоната здесь).</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Положение пациента на животе</w:t>
      </w:r>
    </w:p>
    <w:p w:rsidR="008D7802" w:rsidRPr="008D7802" w:rsidRDefault="008D7802" w:rsidP="008D7802">
      <w:pPr>
        <w:numPr>
          <w:ilvl w:val="0"/>
          <w:numId w:val="11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Перед тем как </w:t>
      </w:r>
      <w:proofErr w:type="gramStart"/>
      <w:r w:rsidRPr="008D7802">
        <w:rPr>
          <w:rFonts w:ascii="Times New Roman" w:eastAsia="Times New Roman" w:hAnsi="Times New Roman" w:cs="Times New Roman"/>
          <w:sz w:val="24"/>
          <w:szCs w:val="24"/>
          <w:lang w:eastAsia="ru-RU"/>
        </w:rPr>
        <w:t>придать пациенту положение на животе рекомендован</w:t>
      </w:r>
      <w:proofErr w:type="gramEnd"/>
      <w:r w:rsidRPr="008D7802">
        <w:rPr>
          <w:rFonts w:ascii="Times New Roman" w:eastAsia="Times New Roman" w:hAnsi="Times New Roman" w:cs="Times New Roman"/>
          <w:sz w:val="24"/>
          <w:szCs w:val="24"/>
          <w:lang w:eastAsia="ru-RU"/>
        </w:rPr>
        <w:t xml:space="preserve"> подбор режима вентиляции в течение 12–24 часов (обсуждается здесь).</w:t>
      </w:r>
    </w:p>
    <w:p w:rsidR="008D7802" w:rsidRPr="008D7802" w:rsidRDefault="008D7802" w:rsidP="008D7802">
      <w:pPr>
        <w:numPr>
          <w:ilvl w:val="0"/>
          <w:numId w:val="11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При невозможности достичь целевых показателей вентиляции (т. е. сохранение PaO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ниже 150 мм рт. ст.) следует рассмотреть оптимизацию ИВЛ в положении на животе. </w:t>
      </w:r>
    </w:p>
    <w:p w:rsidR="008D7802" w:rsidRPr="008D7802" w:rsidRDefault="008D7802" w:rsidP="008D7802">
      <w:pPr>
        <w:numPr>
          <w:ilvl w:val="0"/>
          <w:numId w:val="11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Отчеты из Италии сообщают о чрезвычайной эффективности пронации пациентов.</w:t>
      </w:r>
      <w:r w:rsidRPr="008D7802">
        <w:rPr>
          <w:rFonts w:ascii="Times New Roman" w:eastAsia="Times New Roman" w:hAnsi="Times New Roman" w:cs="Times New Roman"/>
          <w:sz w:val="24"/>
          <w:szCs w:val="24"/>
          <w:lang w:eastAsia="ru-RU"/>
        </w:rPr>
        <w:br/>
        <w:t>• Это имеет смысл, поскольку положение на животе облегчает раскрытие альвеол и отхождение секрета (которые являются основными проблемами у этих пациентов).</w:t>
      </w:r>
      <w:r w:rsidRPr="008D7802">
        <w:rPr>
          <w:rFonts w:ascii="Times New Roman" w:eastAsia="Times New Roman" w:hAnsi="Times New Roman" w:cs="Times New Roman"/>
          <w:sz w:val="24"/>
          <w:szCs w:val="24"/>
          <w:lang w:eastAsia="ru-RU"/>
        </w:rPr>
        <w:br/>
        <w:t>• Вопрос в том, можно ли добиться того же эффекта легче при использовании APRV. Придание положения на животе очень трудоемко и требует расхода большого количества средств индивидуальной защиты (так как нескольким медицинским работникам потребуется несколько раз повернуть пациента). Если APRV позволит легче достичь того же эффекта, она может оказаться более выгодным решением (особенно в центрах, которые не имеют опыта работы с пациентами в таком положении).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116"/>
        </w:numPr>
        <w:spacing w:before="100" w:beforeAutospacing="1" w:after="100" w:afterAutospacing="1" w:line="240" w:lineRule="auto"/>
        <w:rPr>
          <w:rFonts w:ascii="Times New Roman" w:eastAsia="Times New Roman" w:hAnsi="Times New Roman" w:cs="Times New Roman"/>
          <w:sz w:val="24"/>
          <w:szCs w:val="24"/>
          <w:lang w:eastAsia="ru-RU"/>
        </w:rPr>
      </w:pPr>
      <w:hyperlink r:id="rId216" w:history="1">
        <w:r w:rsidR="008D7802" w:rsidRPr="008D7802">
          <w:rPr>
            <w:rFonts w:ascii="Times New Roman" w:eastAsia="Times New Roman" w:hAnsi="Times New Roman" w:cs="Times New Roman"/>
            <w:color w:val="0000FF"/>
            <w:sz w:val="24"/>
            <w:szCs w:val="24"/>
            <w:u w:val="single"/>
            <w:lang w:eastAsia="ru-RU"/>
          </w:rPr>
          <w:t>Механическая вентиляция и коронавирусная пневмония</w:t>
        </w:r>
      </w:hyperlink>
      <w:r w:rsidR="008D7802" w:rsidRPr="008D7802">
        <w:rPr>
          <w:rFonts w:ascii="Times New Roman" w:eastAsia="Times New Roman" w:hAnsi="Times New Roman" w:cs="Times New Roman"/>
          <w:sz w:val="24"/>
          <w:szCs w:val="24"/>
          <w:lang w:eastAsia="ru-RU"/>
        </w:rPr>
        <w:t xml:space="preserve"> (Giuseppe Natalini, ventilab blog, Google translation from Italian).</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Стратегии ИВЛ в экстренных ситуациях</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«Раздача аппаратов ИВЛ»</w:t>
      </w:r>
    </w:p>
    <w:p w:rsidR="008D7802" w:rsidRPr="008D7802" w:rsidRDefault="008D7802" w:rsidP="008D7802">
      <w:pPr>
        <w:numPr>
          <w:ilvl w:val="0"/>
          <w:numId w:val="11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экстренных ситуациях один аппарат ИВЛ может использоваться для поддержания дыхания у нескольких пациентов.</w:t>
      </w:r>
    </w:p>
    <w:p w:rsidR="008D7802" w:rsidRPr="008D7802" w:rsidRDefault="008D7802" w:rsidP="008D7802">
      <w:pPr>
        <w:numPr>
          <w:ilvl w:val="0"/>
          <w:numId w:val="11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Следует применять пресс-циклическую вентиляцию с поддержанием минимального давления вдоха менее 13–15 см вод</w:t>
      </w:r>
      <w:proofErr w:type="gramStart"/>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t xml:space="preserve"> </w:t>
      </w:r>
      <w:proofErr w:type="gramStart"/>
      <w:r w:rsidRPr="008D7802">
        <w:rPr>
          <w:rFonts w:ascii="Times New Roman" w:eastAsia="Times New Roman" w:hAnsi="Times New Roman" w:cs="Times New Roman"/>
          <w:sz w:val="24"/>
          <w:szCs w:val="24"/>
          <w:lang w:eastAsia="ru-RU"/>
        </w:rPr>
        <w:t>с</w:t>
      </w:r>
      <w:proofErr w:type="gramEnd"/>
      <w:r w:rsidRPr="008D7802">
        <w:rPr>
          <w:rFonts w:ascii="Times New Roman" w:eastAsia="Times New Roman" w:hAnsi="Times New Roman" w:cs="Times New Roman"/>
          <w:sz w:val="24"/>
          <w:szCs w:val="24"/>
          <w:lang w:eastAsia="ru-RU"/>
        </w:rPr>
        <w:t>т. (</w:t>
      </w:r>
      <w:hyperlink r:id="rId217" w:history="1">
        <w:r w:rsidRPr="008D7802">
          <w:rPr>
            <w:rFonts w:ascii="Times New Roman" w:eastAsia="Times New Roman" w:hAnsi="Times New Roman" w:cs="Times New Roman"/>
            <w:color w:val="0000FF"/>
            <w:sz w:val="24"/>
            <w:szCs w:val="24"/>
            <w:u w:val="single"/>
            <w:lang w:eastAsia="ru-RU"/>
          </w:rPr>
          <w:t>Aoyama et al. 2018</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1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Блог, </w:t>
      </w:r>
      <w:proofErr w:type="gramStart"/>
      <w:r w:rsidRPr="008D7802">
        <w:rPr>
          <w:rFonts w:ascii="Times New Roman" w:eastAsia="Times New Roman" w:hAnsi="Times New Roman" w:cs="Times New Roman"/>
          <w:sz w:val="24"/>
          <w:szCs w:val="24"/>
          <w:lang w:eastAsia="ru-RU"/>
        </w:rPr>
        <w:t>посвященный</w:t>
      </w:r>
      <w:proofErr w:type="gramEnd"/>
      <w:r w:rsidRPr="008D7802">
        <w:rPr>
          <w:rFonts w:ascii="Times New Roman" w:eastAsia="Times New Roman" w:hAnsi="Times New Roman" w:cs="Times New Roman"/>
          <w:sz w:val="24"/>
          <w:szCs w:val="24"/>
          <w:lang w:eastAsia="ru-RU"/>
        </w:rPr>
        <w:t xml:space="preserve"> общей стратегии подключению к ИВЛ, можно прочитать </w:t>
      </w:r>
      <w:hyperlink r:id="rId218"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1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Протокол Columbia Presbyterian по раздаче одного аппарата ИВЛ между несколькими пациентами представлен </w:t>
      </w:r>
      <w:hyperlink r:id="rId219"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1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Некоторые дополнительные идеи о подключении можно прочитать </w:t>
      </w:r>
      <w:hyperlink r:id="rId220"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Применение аппаратов BiPAP для амбулаторного использования у интубированных пациентов?</w:t>
      </w:r>
    </w:p>
    <w:p w:rsidR="008D7802" w:rsidRPr="008D7802" w:rsidRDefault="008D7802" w:rsidP="008D7802">
      <w:pPr>
        <w:numPr>
          <w:ilvl w:val="0"/>
          <w:numId w:val="11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Уровень FiO</w:t>
      </w:r>
      <w:r w:rsidRPr="008D7802">
        <w:rPr>
          <w:rFonts w:ascii="Times New Roman" w:eastAsia="Times New Roman" w:hAnsi="Times New Roman" w:cs="Times New Roman"/>
          <w:sz w:val="24"/>
          <w:szCs w:val="24"/>
          <w:vertAlign w:val="subscript"/>
          <w:lang w:eastAsia="ru-RU"/>
        </w:rPr>
        <w:t>2</w:t>
      </w:r>
      <w:r w:rsidRPr="008D7802">
        <w:rPr>
          <w:rFonts w:ascii="Times New Roman" w:eastAsia="Times New Roman" w:hAnsi="Times New Roman" w:cs="Times New Roman"/>
          <w:sz w:val="24"/>
          <w:szCs w:val="24"/>
          <w:lang w:eastAsia="ru-RU"/>
        </w:rPr>
        <w:t xml:space="preserve"> может быть ограничен (инспираторная фракция кислорода не поднимется выше 50-60%</w:t>
      </w:r>
      <w:proofErr w:type="gramStart"/>
      <w:r w:rsidRPr="008D7802">
        <w:rPr>
          <w:rFonts w:ascii="Times New Roman" w:eastAsia="Times New Roman" w:hAnsi="Times New Roman" w:cs="Times New Roman"/>
          <w:sz w:val="24"/>
          <w:szCs w:val="24"/>
          <w:lang w:eastAsia="ru-RU"/>
        </w:rPr>
        <w:t xml:space="preserve"> ?</w:t>
      </w:r>
      <w:proofErr w:type="gramEnd"/>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1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Это потребует от пациента сохранения спонтанных попыток вдоха, поэтому потребуется </w:t>
      </w:r>
      <w:proofErr w:type="gramStart"/>
      <w:r w:rsidRPr="008D7802">
        <w:rPr>
          <w:rFonts w:ascii="Times New Roman" w:eastAsia="Times New Roman" w:hAnsi="Times New Roman" w:cs="Times New Roman"/>
          <w:sz w:val="24"/>
          <w:szCs w:val="24"/>
          <w:lang w:eastAsia="ru-RU"/>
        </w:rPr>
        <w:t>легкая</w:t>
      </w:r>
      <w:proofErr w:type="gramEnd"/>
      <w:r w:rsidRPr="008D7802">
        <w:rPr>
          <w:rFonts w:ascii="Times New Roman" w:eastAsia="Times New Roman" w:hAnsi="Times New Roman" w:cs="Times New Roman"/>
          <w:sz w:val="24"/>
          <w:szCs w:val="24"/>
          <w:lang w:eastAsia="ru-RU"/>
        </w:rPr>
        <w:t xml:space="preserve"> седация.</w:t>
      </w:r>
    </w:p>
    <w:p w:rsidR="008D7802" w:rsidRPr="008D7802" w:rsidRDefault="008D7802" w:rsidP="008D7802">
      <w:pPr>
        <w:numPr>
          <w:ilvl w:val="0"/>
          <w:numId w:val="11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При необходимости применения техники «раздачи ИВЛ» (выше) устройства BiPAP могут использоваться у пациентов с менее тяжелыми формами заболевания.</w:t>
      </w:r>
      <w:r w:rsidRPr="008D7802">
        <w:rPr>
          <w:rFonts w:ascii="Times New Roman" w:eastAsia="Times New Roman" w:hAnsi="Times New Roman" w:cs="Times New Roman"/>
          <w:sz w:val="24"/>
          <w:szCs w:val="24"/>
          <w:lang w:eastAsia="ru-RU"/>
        </w:rPr>
        <w:br/>
        <w:t xml:space="preserve">• «Раздача ИВЛ» требует </w:t>
      </w:r>
      <w:proofErr w:type="gramStart"/>
      <w:r w:rsidRPr="008D7802">
        <w:rPr>
          <w:rFonts w:ascii="Times New Roman" w:eastAsia="Times New Roman" w:hAnsi="Times New Roman" w:cs="Times New Roman"/>
          <w:sz w:val="24"/>
          <w:szCs w:val="24"/>
          <w:lang w:eastAsia="ru-RU"/>
        </w:rPr>
        <w:t>глубокой</w:t>
      </w:r>
      <w:proofErr w:type="gramEnd"/>
      <w:r w:rsidRPr="008D7802">
        <w:rPr>
          <w:rFonts w:ascii="Times New Roman" w:eastAsia="Times New Roman" w:hAnsi="Times New Roman" w:cs="Times New Roman"/>
          <w:sz w:val="24"/>
          <w:szCs w:val="24"/>
          <w:lang w:eastAsia="ru-RU"/>
        </w:rPr>
        <w:t xml:space="preserve"> седации и полного контроля функций аппарата ИВЛ — его лучше применять у тяжелобольных пациентов. </w:t>
      </w:r>
      <w:r w:rsidRPr="008D7802">
        <w:rPr>
          <w:rFonts w:ascii="Times New Roman" w:eastAsia="Times New Roman" w:hAnsi="Times New Roman" w:cs="Times New Roman"/>
          <w:sz w:val="24"/>
          <w:szCs w:val="24"/>
          <w:lang w:eastAsia="ru-RU"/>
        </w:rPr>
        <w:br/>
        <w:t xml:space="preserve">• Аппараты BiPAP требуют более </w:t>
      </w:r>
      <w:proofErr w:type="gramStart"/>
      <w:r w:rsidRPr="008D7802">
        <w:rPr>
          <w:rFonts w:ascii="Times New Roman" w:eastAsia="Times New Roman" w:hAnsi="Times New Roman" w:cs="Times New Roman"/>
          <w:sz w:val="24"/>
          <w:szCs w:val="24"/>
          <w:lang w:eastAsia="ru-RU"/>
        </w:rPr>
        <w:t>легкой</w:t>
      </w:r>
      <w:proofErr w:type="gramEnd"/>
      <w:r w:rsidRPr="008D7802">
        <w:rPr>
          <w:rFonts w:ascii="Times New Roman" w:eastAsia="Times New Roman" w:hAnsi="Times New Roman" w:cs="Times New Roman"/>
          <w:sz w:val="24"/>
          <w:szCs w:val="24"/>
          <w:lang w:eastAsia="ru-RU"/>
        </w:rPr>
        <w:t xml:space="preserve"> седации и меньшего контроля — они могут использоваться у пациентов с менее тяжелыми формами заболевания.</w:t>
      </w:r>
    </w:p>
    <w:p w:rsidR="008D7802" w:rsidRPr="008D7802" w:rsidRDefault="008D7802" w:rsidP="008D7802">
      <w:pPr>
        <w:numPr>
          <w:ilvl w:val="0"/>
          <w:numId w:val="11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В подобных условиях данная </w:t>
      </w:r>
      <w:hyperlink r:id="rId221" w:history="1">
        <w:r w:rsidRPr="008D7802">
          <w:rPr>
            <w:rFonts w:ascii="Times New Roman" w:eastAsia="Times New Roman" w:hAnsi="Times New Roman" w:cs="Times New Roman"/>
            <w:color w:val="0000FF"/>
            <w:sz w:val="24"/>
            <w:szCs w:val="24"/>
            <w:u w:val="single"/>
            <w:lang w:eastAsia="ru-RU"/>
          </w:rPr>
          <w:t>триада устройств</w:t>
        </w:r>
      </w:hyperlink>
      <w:r w:rsidRPr="008D7802">
        <w:rPr>
          <w:rFonts w:ascii="Times New Roman" w:eastAsia="Times New Roman" w:hAnsi="Times New Roman" w:cs="Times New Roman"/>
          <w:sz w:val="24"/>
          <w:szCs w:val="24"/>
          <w:lang w:eastAsia="ru-RU"/>
        </w:rPr>
        <w:t xml:space="preserve"> может быть переориентирована для использования в качестве аппаратов ИВЛ.</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Реанимационный Oxylator®</w:t>
      </w:r>
    </w:p>
    <w:p w:rsidR="008D7802" w:rsidRPr="008D7802" w:rsidRDefault="008D7802" w:rsidP="008D7802">
      <w:pPr>
        <w:numPr>
          <w:ilvl w:val="0"/>
          <w:numId w:val="11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 xml:space="preserve">Небольшое устройство, которое может применяться для </w:t>
      </w:r>
      <w:proofErr w:type="gramStart"/>
      <w:r w:rsidRPr="008D7802">
        <w:rPr>
          <w:rFonts w:ascii="Times New Roman" w:eastAsia="Times New Roman" w:hAnsi="Times New Roman" w:cs="Times New Roman"/>
          <w:sz w:val="24"/>
          <w:szCs w:val="24"/>
          <w:lang w:eastAsia="ru-RU"/>
        </w:rPr>
        <w:t>пресс-циклической</w:t>
      </w:r>
      <w:proofErr w:type="gramEnd"/>
      <w:r w:rsidRPr="008D7802">
        <w:rPr>
          <w:rFonts w:ascii="Times New Roman" w:eastAsia="Times New Roman" w:hAnsi="Times New Roman" w:cs="Times New Roman"/>
          <w:sz w:val="24"/>
          <w:szCs w:val="24"/>
          <w:lang w:eastAsia="ru-RU"/>
        </w:rPr>
        <w:t xml:space="preserve"> вентиляции.</w:t>
      </w:r>
    </w:p>
    <w:p w:rsidR="008D7802" w:rsidRPr="008D7802" w:rsidRDefault="008D7802" w:rsidP="008D7802">
      <w:pPr>
        <w:numPr>
          <w:ilvl w:val="0"/>
          <w:numId w:val="11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Относительно недорогой и, кажется, еще доступный.</w:t>
      </w:r>
    </w:p>
    <w:p w:rsidR="008D7802" w:rsidRPr="008D7802" w:rsidRDefault="008D7802" w:rsidP="008D7802">
      <w:pPr>
        <w:numPr>
          <w:ilvl w:val="0"/>
          <w:numId w:val="11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Позволяет доставлять титруемые уровни РЕЕР.</w:t>
      </w:r>
    </w:p>
    <w:p w:rsidR="008D7802" w:rsidRPr="008D7802" w:rsidRDefault="008D7802" w:rsidP="008D7802">
      <w:pPr>
        <w:numPr>
          <w:ilvl w:val="0"/>
          <w:numId w:val="11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Больше информации:</w:t>
      </w:r>
      <w:r w:rsidRPr="008D7802">
        <w:rPr>
          <w:rFonts w:ascii="Times New Roman" w:eastAsia="Times New Roman" w:hAnsi="Times New Roman" w:cs="Times New Roman"/>
          <w:sz w:val="24"/>
          <w:szCs w:val="24"/>
          <w:lang w:eastAsia="ru-RU"/>
        </w:rPr>
        <w:br/>
        <w:t xml:space="preserve">• О том, как </w:t>
      </w:r>
      <w:proofErr w:type="gramStart"/>
      <w:r w:rsidRPr="008D7802">
        <w:rPr>
          <w:rFonts w:ascii="Times New Roman" w:eastAsia="Times New Roman" w:hAnsi="Times New Roman" w:cs="Times New Roman"/>
          <w:sz w:val="24"/>
          <w:szCs w:val="24"/>
          <w:lang w:eastAsia="ru-RU"/>
        </w:rPr>
        <w:t>использовать реанимационный Oxylator® с клапаном РЕЕР и фильтрами НЕРА написано</w:t>
      </w:r>
      <w:proofErr w:type="gramEnd"/>
      <w:r w:rsidRPr="008D7802">
        <w:rPr>
          <w:rFonts w:ascii="Times New Roman" w:eastAsia="Times New Roman" w:hAnsi="Times New Roman" w:cs="Times New Roman"/>
          <w:sz w:val="24"/>
          <w:szCs w:val="24"/>
          <w:lang w:eastAsia="ru-RU"/>
        </w:rPr>
        <w:t xml:space="preserve"> </w:t>
      </w:r>
      <w:hyperlink r:id="rId222"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Страница на сайте EMCrit о применении Oxylator® </w:t>
      </w:r>
      <w:hyperlink r:id="rId223"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Автоматический реанимационный аппарат VAR (Vortran automatic resuscitator)</w:t>
      </w:r>
    </w:p>
    <w:p w:rsidR="008D7802" w:rsidRPr="008D7802" w:rsidRDefault="008D7802" w:rsidP="008D7802">
      <w:pPr>
        <w:numPr>
          <w:ilvl w:val="0"/>
          <w:numId w:val="12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Это небольшое пластиковое устройство, которое также может обеспечить </w:t>
      </w:r>
      <w:proofErr w:type="gramStart"/>
      <w:r w:rsidRPr="008D7802">
        <w:rPr>
          <w:rFonts w:ascii="Times New Roman" w:eastAsia="Times New Roman" w:hAnsi="Times New Roman" w:cs="Times New Roman"/>
          <w:sz w:val="24"/>
          <w:szCs w:val="24"/>
          <w:lang w:eastAsia="ru-RU"/>
        </w:rPr>
        <w:t>пресс-циклическую</w:t>
      </w:r>
      <w:proofErr w:type="gramEnd"/>
      <w:r w:rsidRPr="008D7802">
        <w:rPr>
          <w:rFonts w:ascii="Times New Roman" w:eastAsia="Times New Roman" w:hAnsi="Times New Roman" w:cs="Times New Roman"/>
          <w:sz w:val="24"/>
          <w:szCs w:val="24"/>
          <w:lang w:eastAsia="ru-RU"/>
        </w:rPr>
        <w:t xml:space="preserve"> вентиляцию (больше здесь). В некотором смысле оно может быть концептуализировано как упрощенная и примитивная версия Oxylator®. Устройства подобного типа предназначены для использования в полевых условиях в экстренной ситуации.</w:t>
      </w:r>
    </w:p>
    <w:p w:rsidR="008D7802" w:rsidRPr="008D7802" w:rsidRDefault="008D7802" w:rsidP="008D7802">
      <w:pPr>
        <w:numPr>
          <w:ilvl w:val="0"/>
          <w:numId w:val="12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отличие от Oxylator® это устройство не позволяет наращивать уровни РЕЕР (РЕЕР фиксируется на относительно низком уровне, около 5–8 см вод</w:t>
      </w:r>
      <w:proofErr w:type="gramStart"/>
      <w:r w:rsidRPr="008D7802">
        <w:rPr>
          <w:rFonts w:ascii="Times New Roman" w:eastAsia="Times New Roman" w:hAnsi="Times New Roman" w:cs="Times New Roman"/>
          <w:sz w:val="24"/>
          <w:szCs w:val="24"/>
          <w:lang w:eastAsia="ru-RU"/>
        </w:rPr>
        <w:t>.</w:t>
      </w:r>
      <w:proofErr w:type="gramEnd"/>
      <w:r w:rsidRPr="008D7802">
        <w:rPr>
          <w:rFonts w:ascii="Times New Roman" w:eastAsia="Times New Roman" w:hAnsi="Times New Roman" w:cs="Times New Roman"/>
          <w:sz w:val="24"/>
          <w:szCs w:val="24"/>
          <w:lang w:eastAsia="ru-RU"/>
        </w:rPr>
        <w:t xml:space="preserve"> </w:t>
      </w:r>
      <w:proofErr w:type="gramStart"/>
      <w:r w:rsidRPr="008D7802">
        <w:rPr>
          <w:rFonts w:ascii="Times New Roman" w:eastAsia="Times New Roman" w:hAnsi="Times New Roman" w:cs="Times New Roman"/>
          <w:sz w:val="24"/>
          <w:szCs w:val="24"/>
          <w:lang w:eastAsia="ru-RU"/>
        </w:rPr>
        <w:t>с</w:t>
      </w:r>
      <w:proofErr w:type="gramEnd"/>
      <w:r w:rsidRPr="008D7802">
        <w:rPr>
          <w:rFonts w:ascii="Times New Roman" w:eastAsia="Times New Roman" w:hAnsi="Times New Roman" w:cs="Times New Roman"/>
          <w:sz w:val="24"/>
          <w:szCs w:val="24"/>
          <w:lang w:eastAsia="ru-RU"/>
        </w:rPr>
        <w:t>т.).</w:t>
      </w:r>
      <w:r w:rsidRPr="008D7802">
        <w:rPr>
          <w:rFonts w:ascii="Times New Roman" w:eastAsia="Times New Roman" w:hAnsi="Times New Roman" w:cs="Times New Roman"/>
          <w:sz w:val="24"/>
          <w:szCs w:val="24"/>
          <w:lang w:eastAsia="ru-RU"/>
        </w:rPr>
        <w:br/>
        <w:t>• (1) Это делает его непригодным для использования у пациентов с ОРДС.</w:t>
      </w:r>
      <w:r w:rsidRPr="008D7802">
        <w:rPr>
          <w:rFonts w:ascii="Times New Roman" w:eastAsia="Times New Roman" w:hAnsi="Times New Roman" w:cs="Times New Roman"/>
          <w:sz w:val="24"/>
          <w:szCs w:val="24"/>
          <w:lang w:eastAsia="ru-RU"/>
        </w:rPr>
        <w:br/>
        <w:t>• (2) В случае крайней необходимости VAR может быть использован у пациентов с менее тяжелыми заболеваниями (например, у пациентов с травмой или передозировкой лекарственными препаратами), таким образом, освобождая аппараты ИВЛ для использования у пациентов с COVID-19.</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Общая стратегия нехватки аппаратов ИВЛ</w:t>
      </w:r>
    </w:p>
    <w:p w:rsidR="008D7802" w:rsidRPr="008D7802" w:rsidRDefault="008D7802" w:rsidP="008D7802">
      <w:pPr>
        <w:numPr>
          <w:ilvl w:val="0"/>
          <w:numId w:val="12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Универсального лечения не существует.</w:t>
      </w:r>
      <w:r w:rsidRPr="008D7802">
        <w:rPr>
          <w:rFonts w:ascii="Times New Roman" w:eastAsia="Times New Roman" w:hAnsi="Times New Roman" w:cs="Times New Roman"/>
          <w:sz w:val="24"/>
          <w:szCs w:val="24"/>
          <w:lang w:eastAsia="ru-RU"/>
        </w:rPr>
        <w:br/>
        <w:t xml:space="preserve">• Для разных типов пациентов могут работать </w:t>
      </w:r>
      <w:r w:rsidRPr="008D7802">
        <w:rPr>
          <w:rFonts w:ascii="Times New Roman" w:eastAsia="Times New Roman" w:hAnsi="Times New Roman" w:cs="Times New Roman"/>
          <w:i/>
          <w:iCs/>
          <w:sz w:val="24"/>
          <w:szCs w:val="24"/>
          <w:lang w:eastAsia="ru-RU"/>
        </w:rPr>
        <w:t>различные</w:t>
      </w:r>
      <w:r w:rsidRPr="008D7802">
        <w:rPr>
          <w:rFonts w:ascii="Times New Roman" w:eastAsia="Times New Roman" w:hAnsi="Times New Roman" w:cs="Times New Roman"/>
          <w:sz w:val="24"/>
          <w:szCs w:val="24"/>
          <w:lang w:eastAsia="ru-RU"/>
        </w:rPr>
        <w:t xml:space="preserve"> стратегии.</w:t>
      </w:r>
      <w:r w:rsidRPr="008D7802">
        <w:rPr>
          <w:rFonts w:ascii="Times New Roman" w:eastAsia="Times New Roman" w:hAnsi="Times New Roman" w:cs="Times New Roman"/>
          <w:sz w:val="24"/>
          <w:szCs w:val="24"/>
          <w:lang w:eastAsia="ru-RU"/>
        </w:rPr>
        <w:br/>
        <w:t xml:space="preserve">• Может </w:t>
      </w:r>
      <w:proofErr w:type="gramStart"/>
      <w:r w:rsidRPr="008D7802">
        <w:rPr>
          <w:rFonts w:ascii="Times New Roman" w:eastAsia="Times New Roman" w:hAnsi="Times New Roman" w:cs="Times New Roman"/>
          <w:sz w:val="24"/>
          <w:szCs w:val="24"/>
          <w:lang w:eastAsia="ru-RU"/>
        </w:rPr>
        <w:t>быть</w:t>
      </w:r>
      <w:proofErr w:type="gramEnd"/>
      <w:r w:rsidRPr="008D7802">
        <w:rPr>
          <w:rFonts w:ascii="Times New Roman" w:eastAsia="Times New Roman" w:hAnsi="Times New Roman" w:cs="Times New Roman"/>
          <w:sz w:val="24"/>
          <w:szCs w:val="24"/>
          <w:lang w:eastAsia="ru-RU"/>
        </w:rPr>
        <w:t xml:space="preserve"> полезен любой допустимый способ освободить аппараты ИВЛ.</w:t>
      </w:r>
    </w:p>
    <w:p w:rsidR="008D7802" w:rsidRPr="008D7802" w:rsidRDefault="008D7802" w:rsidP="008D7802">
      <w:pPr>
        <w:numPr>
          <w:ilvl w:val="0"/>
          <w:numId w:val="12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Например:</w:t>
      </w:r>
      <w:r w:rsidRPr="008D7802">
        <w:rPr>
          <w:rFonts w:ascii="Times New Roman" w:eastAsia="Times New Roman" w:hAnsi="Times New Roman" w:cs="Times New Roman"/>
          <w:sz w:val="24"/>
          <w:szCs w:val="24"/>
          <w:lang w:eastAsia="ru-RU"/>
        </w:rPr>
        <w:br/>
        <w:t xml:space="preserve">• «Раздача ИВЛ» может быть использована у тяжелобольных пациентов (интубированные, </w:t>
      </w:r>
      <w:proofErr w:type="gramStart"/>
      <w:r w:rsidRPr="008D7802">
        <w:rPr>
          <w:rFonts w:ascii="Times New Roman" w:eastAsia="Times New Roman" w:hAnsi="Times New Roman" w:cs="Times New Roman"/>
          <w:sz w:val="24"/>
          <w:szCs w:val="24"/>
          <w:lang w:eastAsia="ru-RU"/>
        </w:rPr>
        <w:t>находящиеся</w:t>
      </w:r>
      <w:proofErr w:type="gramEnd"/>
      <w:r w:rsidRPr="008D7802">
        <w:rPr>
          <w:rFonts w:ascii="Times New Roman" w:eastAsia="Times New Roman" w:hAnsi="Times New Roman" w:cs="Times New Roman"/>
          <w:sz w:val="24"/>
          <w:szCs w:val="24"/>
          <w:lang w:eastAsia="ru-RU"/>
        </w:rPr>
        <w:t xml:space="preserve"> на глубокой седации).</w:t>
      </w:r>
      <w:r w:rsidRPr="008D7802">
        <w:rPr>
          <w:rFonts w:ascii="Times New Roman" w:eastAsia="Times New Roman" w:hAnsi="Times New Roman" w:cs="Times New Roman"/>
          <w:sz w:val="24"/>
          <w:szCs w:val="24"/>
          <w:lang w:eastAsia="ru-RU"/>
        </w:rPr>
        <w:br/>
        <w:t xml:space="preserve">• Аппараты BiPAP у интубированных пациентов могут быть использованы к моменту отлучения их от ИВЛ. </w:t>
      </w:r>
      <w:r w:rsidRPr="008D7802">
        <w:rPr>
          <w:rFonts w:ascii="Times New Roman" w:eastAsia="Times New Roman" w:hAnsi="Times New Roman" w:cs="Times New Roman"/>
          <w:sz w:val="24"/>
          <w:szCs w:val="24"/>
          <w:lang w:eastAsia="ru-RU"/>
        </w:rPr>
        <w:br/>
        <w:t xml:space="preserve">• VAR может быть </w:t>
      </w:r>
      <w:proofErr w:type="gramStart"/>
      <w:r w:rsidRPr="008D7802">
        <w:rPr>
          <w:rFonts w:ascii="Times New Roman" w:eastAsia="Times New Roman" w:hAnsi="Times New Roman" w:cs="Times New Roman"/>
          <w:sz w:val="24"/>
          <w:szCs w:val="24"/>
          <w:lang w:eastAsia="ru-RU"/>
        </w:rPr>
        <w:t>использован</w:t>
      </w:r>
      <w:proofErr w:type="gramEnd"/>
      <w:r w:rsidRPr="008D7802">
        <w:rPr>
          <w:rFonts w:ascii="Times New Roman" w:eastAsia="Times New Roman" w:hAnsi="Times New Roman" w:cs="Times New Roman"/>
          <w:sz w:val="24"/>
          <w:szCs w:val="24"/>
          <w:lang w:eastAsia="ru-RU"/>
        </w:rPr>
        <w:t xml:space="preserve"> у пациентов, интубированных по внелегочным причинам (пациентов с </w:t>
      </w:r>
      <w:r w:rsidRPr="008D7802">
        <w:rPr>
          <w:rFonts w:ascii="Times New Roman" w:eastAsia="Times New Roman" w:hAnsi="Times New Roman" w:cs="Times New Roman"/>
          <w:i/>
          <w:iCs/>
          <w:sz w:val="24"/>
          <w:szCs w:val="24"/>
          <w:lang w:eastAsia="ru-RU"/>
        </w:rPr>
        <w:t>нормальной</w:t>
      </w:r>
      <w:r w:rsidRPr="008D7802">
        <w:rPr>
          <w:rFonts w:ascii="Times New Roman" w:eastAsia="Times New Roman" w:hAnsi="Times New Roman" w:cs="Times New Roman"/>
          <w:sz w:val="24"/>
          <w:szCs w:val="24"/>
          <w:lang w:eastAsia="ru-RU"/>
        </w:rPr>
        <w:t xml:space="preserve"> функцией легких).</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Экстубация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Возможные опасности</w:t>
      </w:r>
    </w:p>
    <w:p w:rsidR="008D7802" w:rsidRPr="008D7802" w:rsidRDefault="008D7802" w:rsidP="008D7802">
      <w:pPr>
        <w:numPr>
          <w:ilvl w:val="0"/>
          <w:numId w:val="12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Пациенты с COVID-19 зачастую хорошо реагируют на интубацию и ИВЛ с положительным давлением (вероятно, это способствует восстановлению легких). К сожалению, у них может отмечаться тенденция к обратному нарушению функции легочной ткани. Соответственно, существует повышенный риск ухудшения после экстубации.</w:t>
      </w:r>
    </w:p>
    <w:p w:rsidR="008D7802" w:rsidRPr="008D7802" w:rsidRDefault="008D7802" w:rsidP="008D7802">
      <w:pPr>
        <w:numPr>
          <w:ilvl w:val="0"/>
          <w:numId w:val="12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По данным </w:t>
      </w:r>
      <w:hyperlink r:id="rId224" w:history="1">
        <w:r w:rsidRPr="008D7802">
          <w:rPr>
            <w:rFonts w:ascii="Times New Roman" w:eastAsia="Times New Roman" w:hAnsi="Times New Roman" w:cs="Times New Roman"/>
            <w:color w:val="0000FF"/>
            <w:sz w:val="24"/>
            <w:szCs w:val="24"/>
            <w:u w:val="single"/>
            <w:lang w:eastAsia="ru-RU"/>
          </w:rPr>
          <w:t>вебинара с Итальянскими специалистами</w:t>
        </w:r>
      </w:hyperlink>
      <w:r w:rsidRPr="008D7802">
        <w:rPr>
          <w:rFonts w:ascii="Times New Roman" w:eastAsia="Times New Roman" w:hAnsi="Times New Roman" w:cs="Times New Roman"/>
          <w:sz w:val="24"/>
          <w:szCs w:val="24"/>
          <w:lang w:eastAsia="ru-RU"/>
        </w:rPr>
        <w:t xml:space="preserve"> по интенсивной терапии «не следует доверять первому улучшению», потому что у пациентов существует риск раннего ухудшения.</w:t>
      </w:r>
      <w:r w:rsidRPr="008D7802">
        <w:rPr>
          <w:rFonts w:ascii="Times New Roman" w:eastAsia="Times New Roman" w:hAnsi="Times New Roman" w:cs="Times New Roman"/>
          <w:sz w:val="24"/>
          <w:szCs w:val="24"/>
          <w:lang w:eastAsia="ru-RU"/>
        </w:rPr>
        <w:br/>
        <w:t>• Однако длительная интубация также имеет риски.</w:t>
      </w:r>
      <w:r w:rsidRPr="008D7802">
        <w:rPr>
          <w:rFonts w:ascii="Times New Roman" w:eastAsia="Times New Roman" w:hAnsi="Times New Roman" w:cs="Times New Roman"/>
          <w:sz w:val="24"/>
          <w:szCs w:val="24"/>
          <w:lang w:eastAsia="ru-RU"/>
        </w:rPr>
        <w:br/>
      </w:r>
      <w:r w:rsidRPr="008D7802">
        <w:rPr>
          <w:rFonts w:ascii="Times New Roman" w:eastAsia="Times New Roman" w:hAnsi="Times New Roman" w:cs="Times New Roman"/>
          <w:sz w:val="24"/>
          <w:szCs w:val="24"/>
          <w:lang w:eastAsia="ru-RU"/>
        </w:rPr>
        <w:lastRenderedPageBreak/>
        <w:t>• Могут ли воспалительные маркеры помочь прогнозировать рецидив? Например, если у пациента отмечается клиническое улучшение, но сохраняются повышенные уровни СРБ, ЛДГ и лимфопения, возможно ли предсказать клиническое ухудшение и предположить, что стоит отложить экстубацию?</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Постэкстубационная поддержка</w:t>
      </w:r>
    </w:p>
    <w:p w:rsidR="008D7802" w:rsidRPr="008D7802" w:rsidRDefault="00E71AED" w:rsidP="008D7802">
      <w:pPr>
        <w:numPr>
          <w:ilvl w:val="0"/>
          <w:numId w:val="123"/>
        </w:numPr>
        <w:spacing w:before="100" w:beforeAutospacing="1" w:after="100" w:afterAutospacing="1" w:line="240" w:lineRule="auto"/>
        <w:rPr>
          <w:rFonts w:ascii="Times New Roman" w:eastAsia="Times New Roman" w:hAnsi="Times New Roman" w:cs="Times New Roman"/>
          <w:sz w:val="24"/>
          <w:szCs w:val="24"/>
          <w:lang w:eastAsia="ru-RU"/>
        </w:rPr>
      </w:pPr>
      <w:hyperlink r:id="rId225" w:history="1">
        <w:r w:rsidR="008D7802" w:rsidRPr="008D7802">
          <w:rPr>
            <w:rFonts w:ascii="Times New Roman" w:eastAsia="Times New Roman" w:hAnsi="Times New Roman" w:cs="Times New Roman"/>
            <w:color w:val="0000FF"/>
            <w:sz w:val="24"/>
            <w:szCs w:val="24"/>
            <w:u w:val="single"/>
            <w:lang w:eastAsia="ru-RU"/>
          </w:rPr>
          <w:t>В руководствах ANZICS</w:t>
        </w:r>
      </w:hyperlink>
      <w:r w:rsidR="008D7802" w:rsidRPr="008D7802">
        <w:rPr>
          <w:rFonts w:ascii="Times New Roman" w:eastAsia="Times New Roman" w:hAnsi="Times New Roman" w:cs="Times New Roman"/>
          <w:sz w:val="24"/>
          <w:szCs w:val="24"/>
          <w:lang w:eastAsia="ru-RU"/>
        </w:rPr>
        <w:t xml:space="preserve"> утверждается, что HFNC и/или неинвазивная вентиляция (с хорошо подобранной лицевой маской и раздельными контурами вдоха и выдоха) могут рассматриваться как мост между интубацией и экстубацией, но они должны быть </w:t>
      </w:r>
      <w:proofErr w:type="gramStart"/>
      <w:r w:rsidR="008D7802" w:rsidRPr="008D7802">
        <w:rPr>
          <w:rFonts w:ascii="Times New Roman" w:eastAsia="Times New Roman" w:hAnsi="Times New Roman" w:cs="Times New Roman"/>
          <w:sz w:val="24"/>
          <w:szCs w:val="24"/>
          <w:lang w:eastAsia="ru-RU"/>
        </w:rPr>
        <w:t>проведены с обязательным использованием СИЗ</w:t>
      </w:r>
      <w:proofErr w:type="gramEnd"/>
      <w:r w:rsidR="008D7802" w:rsidRPr="008D7802">
        <w:rPr>
          <w:rFonts w:ascii="Times New Roman" w:eastAsia="Times New Roman" w:hAnsi="Times New Roman" w:cs="Times New Roman"/>
          <w:sz w:val="24"/>
          <w:szCs w:val="24"/>
          <w:lang w:eastAsia="ru-RU"/>
        </w:rPr>
        <w:t xml:space="preserve"> медицинским персоналом.</w:t>
      </w:r>
      <w:r w:rsidR="008D7802" w:rsidRPr="008D7802">
        <w:rPr>
          <w:rFonts w:ascii="Times New Roman" w:eastAsia="Times New Roman" w:hAnsi="Times New Roman" w:cs="Times New Roman"/>
          <w:sz w:val="24"/>
          <w:szCs w:val="24"/>
          <w:lang w:eastAsia="ru-RU"/>
        </w:rPr>
        <w:br/>
        <w:t>• СРАР или BiPAP (</w:t>
      </w:r>
      <w:proofErr w:type="gramStart"/>
      <w:r w:rsidR="008D7802" w:rsidRPr="008D7802">
        <w:rPr>
          <w:rFonts w:ascii="Times New Roman" w:eastAsia="Times New Roman" w:hAnsi="Times New Roman" w:cs="Times New Roman"/>
          <w:sz w:val="24"/>
          <w:szCs w:val="24"/>
          <w:lang w:eastAsia="ru-RU"/>
        </w:rPr>
        <w:t>с</w:t>
      </w:r>
      <w:proofErr w:type="gramEnd"/>
      <w:r w:rsidR="008D7802" w:rsidRPr="008D7802">
        <w:rPr>
          <w:rFonts w:ascii="Times New Roman" w:eastAsia="Times New Roman" w:hAnsi="Times New Roman" w:cs="Times New Roman"/>
          <w:sz w:val="24"/>
          <w:szCs w:val="24"/>
          <w:lang w:eastAsia="ru-RU"/>
        </w:rPr>
        <w:t xml:space="preserve"> </w:t>
      </w:r>
      <w:proofErr w:type="gramStart"/>
      <w:r w:rsidR="008D7802" w:rsidRPr="008D7802">
        <w:rPr>
          <w:rFonts w:ascii="Times New Roman" w:eastAsia="Times New Roman" w:hAnsi="Times New Roman" w:cs="Times New Roman"/>
          <w:sz w:val="24"/>
          <w:szCs w:val="24"/>
          <w:lang w:eastAsia="ru-RU"/>
        </w:rPr>
        <w:t>высоким</w:t>
      </w:r>
      <w:proofErr w:type="gramEnd"/>
      <w:r w:rsidR="008D7802" w:rsidRPr="008D7802">
        <w:rPr>
          <w:rFonts w:ascii="Times New Roman" w:eastAsia="Times New Roman" w:hAnsi="Times New Roman" w:cs="Times New Roman"/>
          <w:sz w:val="24"/>
          <w:szCs w:val="24"/>
          <w:lang w:eastAsia="ru-RU"/>
        </w:rPr>
        <w:t xml:space="preserve"> ПДКВ) могут быть полезны для предотвращения обратного ухудшения состояния пациентов (больше о COVID-19 и СРАР </w:t>
      </w:r>
      <w:hyperlink r:id="rId226" w:history="1">
        <w:r w:rsidR="008D7802" w:rsidRPr="008D7802">
          <w:rPr>
            <w:rFonts w:ascii="Times New Roman" w:eastAsia="Times New Roman" w:hAnsi="Times New Roman" w:cs="Times New Roman"/>
            <w:color w:val="0000FF"/>
            <w:sz w:val="24"/>
            <w:szCs w:val="24"/>
            <w:u w:val="single"/>
            <w:lang w:eastAsia="ru-RU"/>
          </w:rPr>
          <w:t>здесь</w:t>
        </w:r>
      </w:hyperlink>
      <w:r w:rsidR="008D7802" w:rsidRPr="008D7802">
        <w:rPr>
          <w:rFonts w:ascii="Times New Roman" w:eastAsia="Times New Roman" w:hAnsi="Times New Roman" w:cs="Times New Roman"/>
          <w:sz w:val="24"/>
          <w:szCs w:val="24"/>
          <w:lang w:eastAsia="ru-RU"/>
        </w:rPr>
        <w:t>).</w:t>
      </w:r>
      <w:r w:rsidR="008D7802" w:rsidRPr="008D7802">
        <w:rPr>
          <w:rFonts w:ascii="Times New Roman" w:eastAsia="Times New Roman" w:hAnsi="Times New Roman" w:cs="Times New Roman"/>
          <w:sz w:val="24"/>
          <w:szCs w:val="24"/>
          <w:lang w:eastAsia="ru-RU"/>
        </w:rPr>
        <w:br/>
        <w:t>• К моменту экстубации пациенты зачастую болеют больше недели. Вполне вероятно, что к этому моменту будет снижаться вирусная нагрузка и, соответственно, возможность передачи вируса (по сравнению с состоянием на момент интубации). Больше о путях передачи написано выше.</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Желудочно-кишечные симптомы</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Повышение трансаминаз</w:t>
      </w:r>
    </w:p>
    <w:p w:rsidR="008D7802" w:rsidRPr="008D7802" w:rsidRDefault="008D7802" w:rsidP="008D7802">
      <w:pPr>
        <w:numPr>
          <w:ilvl w:val="0"/>
          <w:numId w:val="12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COVID может быть причиной умеренного повышения трансаминаз. Однако сообщений о фульминантных гепатитах и печеночной недостаточности не поступало (</w:t>
      </w:r>
      <w:hyperlink r:id="rId227" w:history="1">
        <w:r w:rsidRPr="008D7802">
          <w:rPr>
            <w:rFonts w:ascii="Times New Roman" w:eastAsia="Times New Roman" w:hAnsi="Times New Roman" w:cs="Times New Roman"/>
            <w:color w:val="0000FF"/>
            <w:sz w:val="24"/>
            <w:szCs w:val="24"/>
            <w:u w:val="single"/>
            <w:lang w:eastAsia="ru-RU"/>
          </w:rPr>
          <w:t>руководства B&amp;W</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2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Потенциальные механизмы повреждения печени включают (</w:t>
      </w:r>
      <w:hyperlink r:id="rId228" w:history="1">
        <w:r w:rsidRPr="008D7802">
          <w:rPr>
            <w:rFonts w:ascii="Times New Roman" w:eastAsia="Times New Roman" w:hAnsi="Times New Roman" w:cs="Times New Roman"/>
            <w:color w:val="0000FF"/>
            <w:sz w:val="24"/>
            <w:szCs w:val="24"/>
            <w:u w:val="single"/>
            <w:lang w:eastAsia="ru-RU"/>
          </w:rPr>
          <w:t>руководства B&amp;W</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Прямую вирусную инфекцию</w:t>
      </w:r>
      <w:r w:rsidRPr="008D7802">
        <w:rPr>
          <w:rFonts w:ascii="Times New Roman" w:eastAsia="Times New Roman" w:hAnsi="Times New Roman" w:cs="Times New Roman"/>
          <w:sz w:val="24"/>
          <w:szCs w:val="24"/>
          <w:lang w:eastAsia="ru-RU"/>
        </w:rPr>
        <w:br/>
        <w:t>• Гепатотоксичность лекарственных препаратов</w:t>
      </w:r>
      <w:r w:rsidRPr="008D7802">
        <w:rPr>
          <w:rFonts w:ascii="Times New Roman" w:eastAsia="Times New Roman" w:hAnsi="Times New Roman" w:cs="Times New Roman"/>
          <w:sz w:val="24"/>
          <w:szCs w:val="24"/>
          <w:lang w:eastAsia="ru-RU"/>
        </w:rPr>
        <w:br/>
        <w:t>• Шоковое повреждение печени</w:t>
      </w:r>
      <w:r w:rsidRPr="008D7802">
        <w:rPr>
          <w:rFonts w:ascii="Times New Roman" w:eastAsia="Times New Roman" w:hAnsi="Times New Roman" w:cs="Times New Roman"/>
          <w:sz w:val="24"/>
          <w:szCs w:val="24"/>
          <w:lang w:eastAsia="ru-RU"/>
        </w:rPr>
        <w:br/>
        <w:t>• Цитокиновый шторм / гемофагоцитарный лимфогистиоцитоз (может быть тесно связан с повышением уровней билирубина)</w:t>
      </w:r>
    </w:p>
    <w:p w:rsidR="008D7802" w:rsidRPr="008D7802" w:rsidRDefault="008D7802" w:rsidP="008D7802">
      <w:pPr>
        <w:numPr>
          <w:ilvl w:val="0"/>
          <w:numId w:val="12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Многие лекарства, используемые у этих пациентов, могут также приводить к повышению трансаминаз, поэтому нарушение функции печени может потребовать пересмотра получаемой пациентом лекарственной терапии.</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Почечная недостаточность</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Эпидемиология и сроки</w:t>
      </w:r>
    </w:p>
    <w:p w:rsidR="008D7802" w:rsidRPr="008D7802" w:rsidRDefault="008D7802" w:rsidP="008D7802">
      <w:pPr>
        <w:numPr>
          <w:ilvl w:val="0"/>
          <w:numId w:val="12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Почечная недостаточность, требующая диализа, регистрируется в подгруппе пациентов, находящихся в ОРИТ (вероятно около 5%).</w:t>
      </w:r>
    </w:p>
    <w:p w:rsidR="008D7802" w:rsidRPr="008D7802" w:rsidRDefault="008D7802" w:rsidP="008D7802">
      <w:pPr>
        <w:numPr>
          <w:ilvl w:val="0"/>
          <w:numId w:val="12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Это, как правило, поздний симптом, возникающий спустя 1-2 недели после госпитализации.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Патофизиология и патогенез</w:t>
      </w:r>
    </w:p>
    <w:p w:rsidR="008D7802" w:rsidRPr="008D7802" w:rsidRDefault="008D7802" w:rsidP="008D7802">
      <w:pPr>
        <w:numPr>
          <w:ilvl w:val="0"/>
          <w:numId w:val="12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Преобладающим механизмом, вероятно, является острый тубулярный некроз, развивающийся как следствие полиорганной недостаточности.</w:t>
      </w:r>
    </w:p>
    <w:p w:rsidR="008D7802" w:rsidRPr="008D7802" w:rsidRDefault="008D7802" w:rsidP="008D7802">
      <w:pPr>
        <w:numPr>
          <w:ilvl w:val="0"/>
          <w:numId w:val="12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В рамках исследования результатов аутопсии у шести пациентов было выявлено осаждение комплемента в канальцах, что ставит вопрос о том, является ли данный механизм основным (</w:t>
      </w:r>
      <w:hyperlink r:id="rId229" w:history="1">
        <w:r w:rsidRPr="008D7802">
          <w:rPr>
            <w:rFonts w:ascii="Times New Roman" w:eastAsia="Times New Roman" w:hAnsi="Times New Roman" w:cs="Times New Roman"/>
            <w:color w:val="0000FF"/>
            <w:sz w:val="24"/>
            <w:szCs w:val="24"/>
            <w:u w:val="single"/>
            <w:lang w:eastAsia="ru-RU"/>
          </w:rPr>
          <w:t>Diao B et al.</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2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Вирус может связываться с эпителиальными клетками проксимальных канальцев (которые экспрессируют рецептор АПФ</w:t>
      </w:r>
      <w:proofErr w:type="gramStart"/>
      <w:r w:rsidRPr="008D7802">
        <w:rPr>
          <w:rFonts w:ascii="Times New Roman" w:eastAsia="Times New Roman" w:hAnsi="Times New Roman" w:cs="Times New Roman"/>
          <w:sz w:val="24"/>
          <w:szCs w:val="24"/>
          <w:lang w:eastAsia="ru-RU"/>
        </w:rPr>
        <w:t>2</w:t>
      </w:r>
      <w:proofErr w:type="gramEnd"/>
      <w:r w:rsidRPr="008D7802">
        <w:rPr>
          <w:rFonts w:ascii="Times New Roman" w:eastAsia="Times New Roman" w:hAnsi="Times New Roman" w:cs="Times New Roman"/>
          <w:sz w:val="24"/>
          <w:szCs w:val="24"/>
          <w:lang w:eastAsia="ru-RU"/>
        </w:rPr>
        <w:t>), поэтому нельзя исключить прямого действия вируса.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Поддерживающая терапия</w:t>
      </w:r>
    </w:p>
    <w:p w:rsidR="008D7802" w:rsidRPr="008D7802" w:rsidRDefault="008D7802" w:rsidP="008D7802">
      <w:pPr>
        <w:numPr>
          <w:ilvl w:val="0"/>
          <w:numId w:val="12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Избегайте нефротоксинов.</w:t>
      </w:r>
    </w:p>
    <w:p w:rsidR="008D7802" w:rsidRPr="008D7802" w:rsidRDefault="008D7802" w:rsidP="008D7802">
      <w:pPr>
        <w:numPr>
          <w:ilvl w:val="0"/>
          <w:numId w:val="12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Повторяйте введение «очищающих» почки препаратов.</w:t>
      </w:r>
    </w:p>
    <w:p w:rsidR="008D7802" w:rsidRPr="008D7802" w:rsidRDefault="008D7802" w:rsidP="008D7802">
      <w:pPr>
        <w:numPr>
          <w:ilvl w:val="0"/>
          <w:numId w:val="12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Показания к гемодиализу такие же, как и у других пациентов.</w:t>
      </w:r>
      <w:r w:rsidRPr="008D7802">
        <w:rPr>
          <w:rFonts w:ascii="Times New Roman" w:eastAsia="Times New Roman" w:hAnsi="Times New Roman" w:cs="Times New Roman"/>
          <w:sz w:val="24"/>
          <w:szCs w:val="24"/>
          <w:lang w:eastAsia="ru-RU"/>
        </w:rPr>
        <w:br/>
        <w:t>• Прогноз у пациентов, нуждающихся в диализе, остается плохим.</w:t>
      </w:r>
      <w:r w:rsidRPr="008D7802">
        <w:rPr>
          <w:rFonts w:ascii="Times New Roman" w:eastAsia="Times New Roman" w:hAnsi="Times New Roman" w:cs="Times New Roman"/>
          <w:sz w:val="24"/>
          <w:szCs w:val="24"/>
          <w:lang w:eastAsia="ru-RU"/>
        </w:rPr>
        <w:br/>
        <w:t>• COVID-19: в одном из исследований COVID-19 была обнаружена смертность 10/10 пациентов (</w:t>
      </w:r>
      <w:hyperlink r:id="rId230" w:history="1">
        <w:r w:rsidRPr="008D7802">
          <w:rPr>
            <w:rFonts w:ascii="Times New Roman" w:eastAsia="Times New Roman" w:hAnsi="Times New Roman" w:cs="Times New Roman"/>
            <w:color w:val="0000FF"/>
            <w:sz w:val="24"/>
            <w:szCs w:val="24"/>
            <w:u w:val="single"/>
            <w:lang w:eastAsia="ru-RU"/>
          </w:rPr>
          <w:t>Zhou et al.</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SARS: Почечная недостаточность коррелирует с плохим прогнозом (92 % погибших имели почечную </w:t>
      </w:r>
      <w:proofErr w:type="gramStart"/>
      <w:r w:rsidRPr="008D7802">
        <w:rPr>
          <w:rFonts w:ascii="Times New Roman" w:eastAsia="Times New Roman" w:hAnsi="Times New Roman" w:cs="Times New Roman"/>
          <w:sz w:val="24"/>
          <w:szCs w:val="24"/>
          <w:lang w:eastAsia="ru-RU"/>
        </w:rPr>
        <w:t>недостаточность в сравнении</w:t>
      </w:r>
      <w:proofErr w:type="gramEnd"/>
      <w:r w:rsidRPr="008D7802">
        <w:rPr>
          <w:rFonts w:ascii="Times New Roman" w:eastAsia="Times New Roman" w:hAnsi="Times New Roman" w:cs="Times New Roman"/>
          <w:sz w:val="24"/>
          <w:szCs w:val="24"/>
          <w:lang w:eastAsia="ru-RU"/>
        </w:rPr>
        <w:t xml:space="preserve"> с 9 % без нее). В мультивариабельном анализе почечная недостаточность была одним из сильнейших предикторов смерти (даже больше, чем ОРДС) (</w:t>
      </w:r>
      <w:hyperlink r:id="rId231" w:history="1">
        <w:r w:rsidRPr="008D7802">
          <w:rPr>
            <w:rFonts w:ascii="Times New Roman" w:eastAsia="Times New Roman" w:hAnsi="Times New Roman" w:cs="Times New Roman"/>
            <w:color w:val="0000FF"/>
            <w:sz w:val="24"/>
            <w:szCs w:val="24"/>
            <w:u w:val="single"/>
            <w:lang w:eastAsia="ru-RU"/>
          </w:rPr>
          <w:t>Chu et al. 2005</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Целевые показатели должны быть изучены до начала гемодиализа.</w:t>
      </w:r>
      <w:r w:rsidRPr="008D7802">
        <w:rPr>
          <w:rFonts w:ascii="Times New Roman" w:eastAsia="Times New Roman" w:hAnsi="Times New Roman" w:cs="Times New Roman"/>
          <w:sz w:val="24"/>
          <w:szCs w:val="24"/>
          <w:lang w:eastAsia="ru-RU"/>
        </w:rPr>
        <w:br/>
        <w:t>• У пациентов с COVID-19 может отмечаться гиперкоагуляция, поэтому антикоагулянтная терапия гепарином или цитратом может быть важна для поддержания CRRT.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128"/>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232" w:history="1">
        <w:r w:rsidR="008D7802" w:rsidRPr="008D7802">
          <w:rPr>
            <w:rFonts w:ascii="Times New Roman" w:eastAsia="Times New Roman" w:hAnsi="Times New Roman" w:cs="Times New Roman"/>
            <w:color w:val="0000FF"/>
            <w:sz w:val="24"/>
            <w:szCs w:val="24"/>
            <w:u w:val="single"/>
            <w:lang w:val="en-US" w:eastAsia="ru-RU"/>
          </w:rPr>
          <w:t>Neph JC</w:t>
        </w:r>
      </w:hyperlink>
      <w:r w:rsidR="008D7802" w:rsidRPr="008D7802">
        <w:rPr>
          <w:rFonts w:ascii="Times New Roman" w:eastAsia="Times New Roman" w:hAnsi="Times New Roman" w:cs="Times New Roman"/>
          <w:sz w:val="24"/>
          <w:szCs w:val="24"/>
          <w:lang w:val="en-US" w:eastAsia="ru-RU"/>
        </w:rPr>
        <w:t xml:space="preserve"> — </w:t>
      </w:r>
      <w:r w:rsidR="008D7802" w:rsidRPr="008D7802">
        <w:rPr>
          <w:rFonts w:ascii="Times New Roman" w:eastAsia="Times New Roman" w:hAnsi="Times New Roman" w:cs="Times New Roman"/>
          <w:sz w:val="24"/>
          <w:szCs w:val="24"/>
          <w:lang w:eastAsia="ru-RU"/>
        </w:rPr>
        <w:t>главный</w:t>
      </w:r>
      <w:r w:rsidR="008D7802" w:rsidRPr="008D7802">
        <w:rPr>
          <w:rFonts w:ascii="Times New Roman" w:eastAsia="Times New Roman" w:hAnsi="Times New Roman" w:cs="Times New Roman"/>
          <w:sz w:val="24"/>
          <w:szCs w:val="24"/>
          <w:lang w:val="en-US" w:eastAsia="ru-RU"/>
        </w:rPr>
        <w:t xml:space="preserve"> </w:t>
      </w:r>
      <w:r w:rsidR="008D7802" w:rsidRPr="008D7802">
        <w:rPr>
          <w:rFonts w:ascii="Times New Roman" w:eastAsia="Times New Roman" w:hAnsi="Times New Roman" w:cs="Times New Roman"/>
          <w:sz w:val="24"/>
          <w:szCs w:val="24"/>
          <w:lang w:eastAsia="ru-RU"/>
        </w:rPr>
        <w:t>источник</w:t>
      </w:r>
      <w:r w:rsidR="008D7802" w:rsidRPr="008D7802">
        <w:rPr>
          <w:rFonts w:ascii="Times New Roman" w:eastAsia="Times New Roman" w:hAnsi="Times New Roman" w:cs="Times New Roman"/>
          <w:sz w:val="24"/>
          <w:szCs w:val="24"/>
          <w:lang w:val="en-US" w:eastAsia="ru-RU"/>
        </w:rPr>
        <w:t>.</w:t>
      </w:r>
      <w:r w:rsidR="008D7802" w:rsidRPr="008D7802">
        <w:rPr>
          <w:rFonts w:ascii="Times New Roman" w:eastAsia="Times New Roman" w:hAnsi="Times New Roman" w:cs="Times New Roman"/>
          <w:sz w:val="24"/>
          <w:szCs w:val="24"/>
          <w:lang w:val="en-US" w:eastAsia="ru-RU"/>
        </w:rPr>
        <w:br/>
        <w:t xml:space="preserve">• </w:t>
      </w:r>
      <w:hyperlink r:id="rId233" w:history="1">
        <w:r w:rsidR="008D7802" w:rsidRPr="008D7802">
          <w:rPr>
            <w:rFonts w:ascii="Times New Roman" w:eastAsia="Times New Roman" w:hAnsi="Times New Roman" w:cs="Times New Roman"/>
            <w:color w:val="0000FF"/>
            <w:sz w:val="24"/>
            <w:szCs w:val="24"/>
            <w:u w:val="single"/>
            <w:lang w:val="en-US" w:eastAsia="ru-RU"/>
          </w:rPr>
          <w:t>AKI edition</w:t>
        </w:r>
      </w:hyperlink>
      <w:r w:rsidR="008D7802" w:rsidRPr="008D7802">
        <w:rPr>
          <w:rFonts w:ascii="Times New Roman" w:eastAsia="Times New Roman" w:hAnsi="Times New Roman" w:cs="Times New Roman"/>
          <w:sz w:val="24"/>
          <w:szCs w:val="24"/>
          <w:lang w:val="en-US" w:eastAsia="ru-RU"/>
        </w:rPr>
        <w:t xml:space="preserve"> (Steve Coca, Swapnil Hiremath, Jay Koyner et al.)</w:t>
      </w:r>
      <w:r w:rsidR="008D7802" w:rsidRPr="008D7802">
        <w:rPr>
          <w:rFonts w:ascii="Times New Roman" w:eastAsia="Times New Roman" w:hAnsi="Times New Roman" w:cs="Times New Roman"/>
          <w:sz w:val="24"/>
          <w:szCs w:val="24"/>
          <w:lang w:val="en-US" w:eastAsia="ru-RU"/>
        </w:rPr>
        <w:br/>
        <w:t xml:space="preserve">• </w:t>
      </w:r>
      <w:hyperlink r:id="rId234" w:history="1">
        <w:r w:rsidR="008D7802" w:rsidRPr="008D7802">
          <w:rPr>
            <w:rFonts w:ascii="Times New Roman" w:eastAsia="Times New Roman" w:hAnsi="Times New Roman" w:cs="Times New Roman"/>
            <w:color w:val="0000FF"/>
            <w:sz w:val="24"/>
            <w:szCs w:val="24"/>
            <w:u w:val="single"/>
            <w:lang w:eastAsia="ru-RU"/>
          </w:rPr>
          <w:t>Статья</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о</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диализе</w:t>
        </w:r>
      </w:hyperlink>
      <w:r w:rsidR="008D7802" w:rsidRPr="008D7802">
        <w:rPr>
          <w:rFonts w:ascii="Times New Roman" w:eastAsia="Times New Roman" w:hAnsi="Times New Roman" w:cs="Times New Roman"/>
          <w:sz w:val="24"/>
          <w:szCs w:val="24"/>
          <w:lang w:val="en-US" w:eastAsia="ru-RU"/>
        </w:rPr>
        <w:t xml:space="preserve"> (Swapnil Hiremath </w:t>
      </w:r>
      <w:r w:rsidR="008D7802" w:rsidRPr="008D7802">
        <w:rPr>
          <w:rFonts w:ascii="Times New Roman" w:eastAsia="Times New Roman" w:hAnsi="Times New Roman" w:cs="Times New Roman"/>
          <w:sz w:val="24"/>
          <w:szCs w:val="24"/>
          <w:lang w:eastAsia="ru-RU"/>
        </w:rPr>
        <w:t>и</w:t>
      </w:r>
      <w:r w:rsidR="008D7802" w:rsidRPr="008D7802">
        <w:rPr>
          <w:rFonts w:ascii="Times New Roman" w:eastAsia="Times New Roman" w:hAnsi="Times New Roman" w:cs="Times New Roman"/>
          <w:sz w:val="24"/>
          <w:szCs w:val="24"/>
          <w:lang w:val="en-US" w:eastAsia="ru-RU"/>
        </w:rPr>
        <w:t xml:space="preserve"> Joel Topf)</w:t>
      </w:r>
      <w:r w:rsidR="008D7802" w:rsidRPr="008D7802">
        <w:rPr>
          <w:rFonts w:ascii="Times New Roman" w:eastAsia="Times New Roman" w:hAnsi="Times New Roman" w:cs="Times New Roman"/>
          <w:sz w:val="24"/>
          <w:szCs w:val="24"/>
          <w:lang w:val="en-US" w:eastAsia="ru-RU"/>
        </w:rPr>
        <w:br/>
        <w:t xml:space="preserve">• </w:t>
      </w:r>
      <w:hyperlink r:id="rId235" w:history="1">
        <w:r w:rsidR="008D7802" w:rsidRPr="008D7802">
          <w:rPr>
            <w:rFonts w:ascii="Times New Roman" w:eastAsia="Times New Roman" w:hAnsi="Times New Roman" w:cs="Times New Roman"/>
            <w:color w:val="0000FF"/>
            <w:sz w:val="24"/>
            <w:szCs w:val="24"/>
            <w:u w:val="single"/>
            <w:lang w:eastAsia="ru-RU"/>
          </w:rPr>
          <w:t>Статья</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о</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гипертензии</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и</w:t>
        </w:r>
        <w:r w:rsidR="008D7802" w:rsidRPr="008D7802">
          <w:rPr>
            <w:rFonts w:ascii="Times New Roman" w:eastAsia="Times New Roman" w:hAnsi="Times New Roman" w:cs="Times New Roman"/>
            <w:color w:val="0000FF"/>
            <w:sz w:val="24"/>
            <w:szCs w:val="24"/>
            <w:u w:val="single"/>
            <w:lang w:val="en-US" w:eastAsia="ru-RU"/>
          </w:rPr>
          <w:t xml:space="preserve"> </w:t>
        </w:r>
        <w:r w:rsidR="008D7802" w:rsidRPr="008D7802">
          <w:rPr>
            <w:rFonts w:ascii="Times New Roman" w:eastAsia="Times New Roman" w:hAnsi="Times New Roman" w:cs="Times New Roman"/>
            <w:color w:val="0000FF"/>
            <w:sz w:val="24"/>
            <w:szCs w:val="24"/>
            <w:u w:val="single"/>
            <w:lang w:eastAsia="ru-RU"/>
          </w:rPr>
          <w:t>АПФ</w:t>
        </w:r>
        <w:r w:rsidR="008D7802" w:rsidRPr="008D7802">
          <w:rPr>
            <w:rFonts w:ascii="Times New Roman" w:eastAsia="Times New Roman" w:hAnsi="Times New Roman" w:cs="Times New Roman"/>
            <w:color w:val="0000FF"/>
            <w:sz w:val="24"/>
            <w:szCs w:val="24"/>
            <w:u w:val="single"/>
            <w:lang w:val="en-US" w:eastAsia="ru-RU"/>
          </w:rPr>
          <w:t>2</w:t>
        </w:r>
      </w:hyperlink>
      <w:r w:rsidR="008D7802" w:rsidRPr="008D7802">
        <w:rPr>
          <w:rFonts w:ascii="Times New Roman" w:eastAsia="Times New Roman" w:hAnsi="Times New Roman" w:cs="Times New Roman"/>
          <w:sz w:val="24"/>
          <w:szCs w:val="24"/>
          <w:lang w:val="en-US" w:eastAsia="ru-RU"/>
        </w:rPr>
        <w:t xml:space="preserve"> (Matthew Sparks and Swapnil Hiremath)</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Антибактериальная терапия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Эмпирическое назначение антибиотиков</w:t>
      </w:r>
    </w:p>
    <w:p w:rsidR="008D7802" w:rsidRPr="008D7802" w:rsidRDefault="008D7802" w:rsidP="008D7802">
      <w:pPr>
        <w:numPr>
          <w:ilvl w:val="0"/>
          <w:numId w:val="12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Первоначально могут возникнуть опасения относительно наслоения бактериальной пневмонии. </w:t>
      </w:r>
      <w:proofErr w:type="gramStart"/>
      <w:r w:rsidRPr="008D7802">
        <w:rPr>
          <w:rFonts w:ascii="Times New Roman" w:eastAsia="Times New Roman" w:hAnsi="Times New Roman" w:cs="Times New Roman"/>
          <w:sz w:val="24"/>
          <w:szCs w:val="24"/>
          <w:lang w:eastAsia="ru-RU"/>
        </w:rPr>
        <w:t>При наличии сомнений целесообразно получить бактериальные культуры до начала эмпирической антибиотикотерапии.</w:t>
      </w:r>
      <w:proofErr w:type="gramEnd"/>
      <w:r w:rsidRPr="008D7802">
        <w:rPr>
          <w:rFonts w:ascii="Times New Roman" w:eastAsia="Times New Roman" w:hAnsi="Times New Roman" w:cs="Times New Roman"/>
          <w:sz w:val="24"/>
          <w:szCs w:val="24"/>
          <w:lang w:eastAsia="ru-RU"/>
        </w:rPr>
        <w:t xml:space="preserve"> Исходя из результатов культуральных исследований, введение антибиотиков может быть прекращено в промежуток &lt; 48 часов при отсутствии доказательств бактериальной инфекции (точно так же, как и при пневмонии, вызванной вирусом гриппа).</w:t>
      </w:r>
    </w:p>
    <w:p w:rsidR="008D7802" w:rsidRPr="008D7802" w:rsidRDefault="008D7802" w:rsidP="008D7802">
      <w:pPr>
        <w:numPr>
          <w:ilvl w:val="0"/>
          <w:numId w:val="12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Азитромицин может обладать противовирусными и/или иммуномодулирующими свойствами.</w:t>
      </w:r>
      <w:r w:rsidRPr="008D7802">
        <w:rPr>
          <w:rFonts w:ascii="Times New Roman" w:eastAsia="Times New Roman" w:hAnsi="Times New Roman" w:cs="Times New Roman"/>
          <w:sz w:val="24"/>
          <w:szCs w:val="24"/>
          <w:lang w:eastAsia="ru-RU"/>
        </w:rPr>
        <w:br/>
        <w:t>• Как правило, он применяется стартово с учетом возможной бактериальной пневмонии.</w:t>
      </w:r>
      <w:r w:rsidRPr="008D7802">
        <w:rPr>
          <w:rFonts w:ascii="Times New Roman" w:eastAsia="Times New Roman" w:hAnsi="Times New Roman" w:cs="Times New Roman"/>
          <w:sz w:val="24"/>
          <w:szCs w:val="24"/>
          <w:lang w:eastAsia="ru-RU"/>
        </w:rPr>
        <w:br/>
        <w:t>• Возможно, будет разумным завершить курс азитромицина.</w:t>
      </w:r>
      <w:r w:rsidRPr="008D7802">
        <w:rPr>
          <w:rFonts w:ascii="Times New Roman" w:eastAsia="Times New Roman" w:hAnsi="Times New Roman" w:cs="Times New Roman"/>
          <w:sz w:val="24"/>
          <w:szCs w:val="24"/>
          <w:lang w:eastAsia="ru-RU"/>
        </w:rPr>
        <w:br/>
        <w:t xml:space="preserve">• Азитромицин является предпочтительным макролидным препаратом, поскольку у него отсутствует клинически значимое влияние на QT (обсуждается </w:t>
      </w:r>
      <w:hyperlink r:id="rId236" w:tgtFrame="_blank"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xml:space="preserve"> и </w:t>
      </w:r>
      <w:hyperlink r:id="rId237" w:tgtFrame="_blank"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2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Покрытие MRSA?</w:t>
      </w:r>
      <w:r w:rsidRPr="008D7802">
        <w:rPr>
          <w:rFonts w:ascii="Times New Roman" w:eastAsia="Times New Roman" w:hAnsi="Times New Roman" w:cs="Times New Roman"/>
          <w:sz w:val="24"/>
          <w:szCs w:val="24"/>
          <w:lang w:eastAsia="ru-RU"/>
        </w:rPr>
        <w:br/>
        <w:t xml:space="preserve">• По имеющимся данным COVID не повышает риск MRSA (в отличие от гриппа). Это суждение основано на неофициальных отчетах с очень низким уровнем </w:t>
      </w:r>
      <w:r w:rsidRPr="008D7802">
        <w:rPr>
          <w:rFonts w:ascii="Times New Roman" w:eastAsia="Times New Roman" w:hAnsi="Times New Roman" w:cs="Times New Roman"/>
          <w:sz w:val="24"/>
          <w:szCs w:val="24"/>
          <w:lang w:eastAsia="ru-RU"/>
        </w:rPr>
        <w:lastRenderedPageBreak/>
        <w:t xml:space="preserve">доказательности. </w:t>
      </w:r>
      <w:r w:rsidRPr="008D7802">
        <w:rPr>
          <w:rFonts w:ascii="Times New Roman" w:eastAsia="Times New Roman" w:hAnsi="Times New Roman" w:cs="Times New Roman"/>
          <w:sz w:val="24"/>
          <w:szCs w:val="24"/>
          <w:lang w:eastAsia="ru-RU"/>
        </w:rPr>
        <w:br/>
        <w:t xml:space="preserve">• Терапия MRSA может быть начата на основании типичных показаний у пациента с внебольничной пневмонией (дальнейшее обсуждение </w:t>
      </w:r>
      <w:hyperlink r:id="rId238" w:tgtFrame="_blank"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xml:space="preserve"> и </w:t>
      </w:r>
      <w:hyperlink r:id="rId239" w:anchor="antibiotic_selection" w:tgtFrame="_blank"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Не стоит поощрять </w:t>
      </w:r>
      <w:proofErr w:type="gramStart"/>
      <w:r w:rsidRPr="008D7802">
        <w:rPr>
          <w:rFonts w:ascii="Times New Roman" w:eastAsia="Times New Roman" w:hAnsi="Times New Roman" w:cs="Times New Roman"/>
          <w:sz w:val="24"/>
          <w:szCs w:val="24"/>
          <w:lang w:eastAsia="ru-RU"/>
        </w:rPr>
        <w:t>чрезмерное</w:t>
      </w:r>
      <w:proofErr w:type="gramEnd"/>
      <w:r w:rsidRPr="008D7802">
        <w:rPr>
          <w:rFonts w:ascii="Times New Roman" w:eastAsia="Times New Roman" w:hAnsi="Times New Roman" w:cs="Times New Roman"/>
          <w:sz w:val="24"/>
          <w:szCs w:val="24"/>
          <w:lang w:eastAsia="ru-RU"/>
        </w:rPr>
        <w:t xml:space="preserve"> использования ванкомицина, поскольку у пациентов существует высокий риск развития почечной недостаточности.</w:t>
      </w:r>
      <w:r w:rsidRPr="008D7802">
        <w:rPr>
          <w:rFonts w:ascii="Times New Roman" w:eastAsia="Times New Roman" w:hAnsi="Times New Roman" w:cs="Times New Roman"/>
          <w:sz w:val="24"/>
          <w:szCs w:val="24"/>
          <w:lang w:eastAsia="ru-RU"/>
        </w:rPr>
        <w:br/>
        <w:t xml:space="preserve">• </w:t>
      </w:r>
      <w:hyperlink r:id="rId240" w:history="1">
        <w:r w:rsidRPr="008D7802">
          <w:rPr>
            <w:rFonts w:ascii="Times New Roman" w:eastAsia="Times New Roman" w:hAnsi="Times New Roman" w:cs="Times New Roman"/>
            <w:color w:val="0000FF"/>
            <w:sz w:val="24"/>
            <w:szCs w:val="24"/>
            <w:u w:val="single"/>
            <w:lang w:eastAsia="ru-RU"/>
          </w:rPr>
          <w:t>Алгоритм</w:t>
        </w:r>
      </w:hyperlink>
      <w:r w:rsidRPr="008D7802">
        <w:rPr>
          <w:rFonts w:ascii="Times New Roman" w:eastAsia="Times New Roman" w:hAnsi="Times New Roman" w:cs="Times New Roman"/>
          <w:sz w:val="24"/>
          <w:szCs w:val="24"/>
          <w:lang w:eastAsia="ru-RU"/>
        </w:rPr>
        <w:t xml:space="preserve"> для пациентов, у которых нельзя исключить MRSA в контексте внутрибольничной пневмонии.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Ведение бактериальной суперинфекции</w:t>
      </w:r>
    </w:p>
    <w:p w:rsidR="008D7802" w:rsidRPr="008D7802" w:rsidRDefault="008D7802" w:rsidP="008D7802">
      <w:pPr>
        <w:numPr>
          <w:ilvl w:val="0"/>
          <w:numId w:val="13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Бактериальная пневмония может возникнуть уже во время госпитализации (особенно вентилятор-ассоциированная пневмония у интубированных пациентов)</w:t>
      </w:r>
      <w:r w:rsidRPr="008D7802">
        <w:rPr>
          <w:rFonts w:ascii="Times New Roman" w:eastAsia="Times New Roman" w:hAnsi="Times New Roman" w:cs="Times New Roman"/>
          <w:sz w:val="24"/>
          <w:szCs w:val="24"/>
          <w:lang w:eastAsia="ru-RU"/>
        </w:rPr>
        <w:br/>
        <w:t>• Среди погибших от COVID-19 в одной серии случаев у 11 из 68 пациентов (16%) наблюдалась вторичная инфекция.</w:t>
      </w:r>
    </w:p>
    <w:p w:rsidR="008D7802" w:rsidRPr="008D7802" w:rsidRDefault="008D7802" w:rsidP="008D7802">
      <w:pPr>
        <w:numPr>
          <w:ilvl w:val="0"/>
          <w:numId w:val="130"/>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Обследование и лечебная тактика могут быть аналогичными другим вентилятор-ассоциированным пневмониям или внутрибольничным пневмониям.</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Диссеминированное внутрисосудистое свертывание</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Диагностика/лабораторные данные</w:t>
      </w:r>
    </w:p>
    <w:p w:rsidR="008D7802" w:rsidRPr="008D7802" w:rsidRDefault="008D7802" w:rsidP="008D7802">
      <w:pPr>
        <w:numPr>
          <w:ilvl w:val="0"/>
          <w:numId w:val="13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Показатели коагуляции зачастую имеют нормальные значения при поступлении, однако может наблюдаться повышение Д-димера.</w:t>
      </w:r>
    </w:p>
    <w:p w:rsidR="008D7802" w:rsidRPr="008D7802" w:rsidRDefault="008D7802" w:rsidP="008D7802">
      <w:pPr>
        <w:numPr>
          <w:ilvl w:val="0"/>
          <w:numId w:val="13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Со временем может развиться ДВС-синдром, что коррелирует с плохим прогнозом (</w:t>
      </w:r>
      <w:hyperlink r:id="rId241" w:tgtFrame="_blank" w:history="1">
        <w:r w:rsidRPr="008D7802">
          <w:rPr>
            <w:rFonts w:ascii="Times New Roman" w:eastAsia="Times New Roman" w:hAnsi="Times New Roman" w:cs="Times New Roman"/>
            <w:color w:val="0000FF"/>
            <w:sz w:val="24"/>
            <w:szCs w:val="24"/>
            <w:u w:val="single"/>
            <w:lang w:eastAsia="ru-RU"/>
          </w:rPr>
          <w:t>Tang et al.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xml:space="preserve">• </w:t>
      </w:r>
      <w:hyperlink r:id="rId242" w:history="1">
        <w:r w:rsidRPr="008D7802">
          <w:rPr>
            <w:rFonts w:ascii="Times New Roman" w:eastAsia="Times New Roman" w:hAnsi="Times New Roman" w:cs="Times New Roman"/>
            <w:color w:val="0000FF"/>
            <w:sz w:val="24"/>
            <w:szCs w:val="24"/>
            <w:u w:val="single"/>
            <w:lang w:eastAsia="ru-RU"/>
          </w:rPr>
          <w:t>Изображение</w:t>
        </w:r>
      </w:hyperlink>
      <w:r w:rsidRPr="008D7802">
        <w:rPr>
          <w:rFonts w:ascii="Times New Roman" w:eastAsia="Times New Roman" w:hAnsi="Times New Roman" w:cs="Times New Roman"/>
          <w:sz w:val="24"/>
          <w:szCs w:val="24"/>
          <w:lang w:eastAsia="ru-RU"/>
        </w:rPr>
        <w:t xml:space="preserve"> динамики лабораторных данных при ДВС </w:t>
      </w:r>
      <w:proofErr w:type="gramStart"/>
      <w:r w:rsidRPr="008D7802">
        <w:rPr>
          <w:rFonts w:ascii="Times New Roman" w:eastAsia="Times New Roman" w:hAnsi="Times New Roman" w:cs="Times New Roman"/>
          <w:sz w:val="24"/>
          <w:szCs w:val="24"/>
          <w:lang w:eastAsia="ru-RU"/>
        </w:rPr>
        <w:t>у</w:t>
      </w:r>
      <w:proofErr w:type="gramEnd"/>
      <w:r w:rsidRPr="008D7802">
        <w:rPr>
          <w:rFonts w:ascii="Times New Roman" w:eastAsia="Times New Roman" w:hAnsi="Times New Roman" w:cs="Times New Roman"/>
          <w:sz w:val="24"/>
          <w:szCs w:val="24"/>
          <w:lang w:eastAsia="ru-RU"/>
        </w:rPr>
        <w:t xml:space="preserve"> выживших в сравнении с погибшими.</w:t>
      </w:r>
      <w:r w:rsidRPr="008D7802">
        <w:rPr>
          <w:rFonts w:ascii="Times New Roman" w:eastAsia="Times New Roman" w:hAnsi="Times New Roman" w:cs="Times New Roman"/>
          <w:sz w:val="24"/>
          <w:szCs w:val="24"/>
          <w:lang w:eastAsia="ru-RU"/>
        </w:rPr>
        <w:br/>
        <w:t xml:space="preserve">• </w:t>
      </w:r>
      <w:hyperlink r:id="rId243" w:history="1">
        <w:r w:rsidRPr="008D7802">
          <w:rPr>
            <w:rFonts w:ascii="Times New Roman" w:eastAsia="Times New Roman" w:hAnsi="Times New Roman" w:cs="Times New Roman"/>
            <w:color w:val="0000FF"/>
            <w:sz w:val="24"/>
            <w:szCs w:val="24"/>
            <w:u w:val="single"/>
            <w:lang w:eastAsia="ru-RU"/>
          </w:rPr>
          <w:t>Изображение</w:t>
        </w:r>
      </w:hyperlink>
      <w:r w:rsidRPr="008D7802">
        <w:rPr>
          <w:rFonts w:ascii="Times New Roman" w:eastAsia="Times New Roman" w:hAnsi="Times New Roman" w:cs="Times New Roman"/>
          <w:sz w:val="24"/>
          <w:szCs w:val="24"/>
          <w:lang w:eastAsia="ru-RU"/>
        </w:rPr>
        <w:t xml:space="preserve"> динамики D-димера, ферритина, ЛДГ и лимфоцитов </w:t>
      </w:r>
      <w:proofErr w:type="gramStart"/>
      <w:r w:rsidRPr="008D7802">
        <w:rPr>
          <w:rFonts w:ascii="Times New Roman" w:eastAsia="Times New Roman" w:hAnsi="Times New Roman" w:cs="Times New Roman"/>
          <w:sz w:val="24"/>
          <w:szCs w:val="24"/>
          <w:lang w:eastAsia="ru-RU"/>
        </w:rPr>
        <w:t>у</w:t>
      </w:r>
      <w:proofErr w:type="gramEnd"/>
      <w:r w:rsidRPr="008D7802">
        <w:rPr>
          <w:rFonts w:ascii="Times New Roman" w:eastAsia="Times New Roman" w:hAnsi="Times New Roman" w:cs="Times New Roman"/>
          <w:sz w:val="24"/>
          <w:szCs w:val="24"/>
          <w:lang w:eastAsia="ru-RU"/>
        </w:rPr>
        <w:t xml:space="preserve"> выживших в сравнении с погибшими.</w:t>
      </w:r>
      <w:r w:rsidRPr="008D7802">
        <w:rPr>
          <w:rFonts w:ascii="Times New Roman" w:eastAsia="Times New Roman" w:hAnsi="Times New Roman" w:cs="Times New Roman"/>
          <w:sz w:val="24"/>
          <w:szCs w:val="24"/>
          <w:lang w:eastAsia="ru-RU"/>
        </w:rPr>
        <w:br/>
        <w:t xml:space="preserve">• </w:t>
      </w:r>
      <w:hyperlink r:id="rId244" w:history="1">
        <w:r w:rsidRPr="008D7802">
          <w:rPr>
            <w:rFonts w:ascii="Times New Roman" w:eastAsia="Times New Roman" w:hAnsi="Times New Roman" w:cs="Times New Roman"/>
            <w:color w:val="0000FF"/>
            <w:sz w:val="24"/>
            <w:szCs w:val="24"/>
            <w:u w:val="single"/>
            <w:lang w:eastAsia="ru-RU"/>
          </w:rPr>
          <w:t>Изображение</w:t>
        </w:r>
      </w:hyperlink>
      <w:r w:rsidRPr="008D7802">
        <w:rPr>
          <w:rFonts w:ascii="Times New Roman" w:eastAsia="Times New Roman" w:hAnsi="Times New Roman" w:cs="Times New Roman"/>
          <w:sz w:val="24"/>
          <w:szCs w:val="24"/>
          <w:lang w:eastAsia="ru-RU"/>
        </w:rPr>
        <w:t xml:space="preserve"> динамики лейкоцитов, лимфоцитов и Д-димера </w:t>
      </w:r>
      <w:proofErr w:type="gramStart"/>
      <w:r w:rsidRPr="008D7802">
        <w:rPr>
          <w:rFonts w:ascii="Times New Roman" w:eastAsia="Times New Roman" w:hAnsi="Times New Roman" w:cs="Times New Roman"/>
          <w:sz w:val="24"/>
          <w:szCs w:val="24"/>
          <w:lang w:eastAsia="ru-RU"/>
        </w:rPr>
        <w:t>у</w:t>
      </w:r>
      <w:proofErr w:type="gramEnd"/>
      <w:r w:rsidRPr="008D7802">
        <w:rPr>
          <w:rFonts w:ascii="Times New Roman" w:eastAsia="Times New Roman" w:hAnsi="Times New Roman" w:cs="Times New Roman"/>
          <w:sz w:val="24"/>
          <w:szCs w:val="24"/>
          <w:lang w:eastAsia="ru-RU"/>
        </w:rPr>
        <w:t xml:space="preserve"> выживших в сравнении с погибшими.</w:t>
      </w:r>
    </w:p>
    <w:p w:rsidR="008D7802" w:rsidRPr="008D7802" w:rsidRDefault="008D7802" w:rsidP="008D7802">
      <w:pPr>
        <w:numPr>
          <w:ilvl w:val="0"/>
          <w:numId w:val="13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определения баланса гемостаза в контексте ДВС может применяться тромбоэластография (ТЭГ) (данные, специфичные для COVID отсутствуют).</w:t>
      </w:r>
    </w:p>
    <w:p w:rsidR="008D7802" w:rsidRPr="008D7802" w:rsidRDefault="008D7802" w:rsidP="008D7802">
      <w:pPr>
        <w:numPr>
          <w:ilvl w:val="0"/>
          <w:numId w:val="13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оценки состояния глубоких вен и возможного тромбоза может быть использовано УЗИ у постели больного.</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Клиническое значение</w:t>
      </w:r>
    </w:p>
    <w:p w:rsidR="008D7802" w:rsidRPr="008D7802" w:rsidRDefault="008D7802" w:rsidP="008D7802">
      <w:pPr>
        <w:numPr>
          <w:ilvl w:val="0"/>
          <w:numId w:val="13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(1) Усиление ДВС может быть плохим прогностическим признаком.</w:t>
      </w:r>
    </w:p>
    <w:p w:rsidR="008D7802" w:rsidRPr="008D7802" w:rsidRDefault="008D7802" w:rsidP="008D7802">
      <w:pPr>
        <w:numPr>
          <w:ilvl w:val="0"/>
          <w:numId w:val="13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(2) ДВС-синдром может быть признаком гемофагоцитарного лимфогистиоцитоза (HLH). В сочетании с другими клиническими признаками он может стать показанием к началу иммуномодуляторной терапии (т. е. назначение тоцилизумаба).</w:t>
      </w:r>
    </w:p>
    <w:p w:rsidR="008D7802" w:rsidRPr="008D7802" w:rsidRDefault="008D7802" w:rsidP="008D7802">
      <w:pPr>
        <w:numPr>
          <w:ilvl w:val="0"/>
          <w:numId w:val="13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(3) В целом, ДВС и COVID-19 вызывают больше проблем с тромбообразованием, чем с кровоточивостью (т. е. повышают риск тромбоза глубоких вен, ТЭЛА и микротромбозов сосудов легких).</w:t>
      </w:r>
      <w:r w:rsidRPr="008D7802">
        <w:rPr>
          <w:rFonts w:ascii="Times New Roman" w:eastAsia="Times New Roman" w:hAnsi="Times New Roman" w:cs="Times New Roman"/>
          <w:sz w:val="24"/>
          <w:szCs w:val="24"/>
          <w:lang w:eastAsia="ru-RU"/>
        </w:rPr>
        <w:br/>
        <w:t>• Уровни фибриногена могут быть значительно повышены, несмотря на фибринолиз и повышение уровней продуктов распада фибрина (т. е. D-димер) (</w:t>
      </w:r>
      <w:hyperlink r:id="rId245" w:history="1">
        <w:r w:rsidRPr="008D7802">
          <w:rPr>
            <w:rFonts w:ascii="Times New Roman" w:eastAsia="Times New Roman" w:hAnsi="Times New Roman" w:cs="Times New Roman"/>
            <w:color w:val="0000FF"/>
            <w:sz w:val="24"/>
            <w:szCs w:val="24"/>
            <w:u w:val="single"/>
            <w:lang w:eastAsia="ru-RU"/>
          </w:rPr>
          <w:t>Han et al. 2020</w:t>
        </w:r>
      </w:hyperlink>
      <w:r w:rsidRPr="008D7802">
        <w:rPr>
          <w:rFonts w:ascii="Times New Roman" w:eastAsia="Times New Roman" w:hAnsi="Times New Roman" w:cs="Times New Roman"/>
          <w:sz w:val="24"/>
          <w:szCs w:val="24"/>
          <w:lang w:eastAsia="ru-RU"/>
        </w:rPr>
        <w:t xml:space="preserve">). Постоянно повышенные уровни фибриногена могут отражать то, что </w:t>
      </w:r>
      <w:r w:rsidRPr="008D7802">
        <w:rPr>
          <w:rFonts w:ascii="Times New Roman" w:eastAsia="Times New Roman" w:hAnsi="Times New Roman" w:cs="Times New Roman"/>
          <w:sz w:val="24"/>
          <w:szCs w:val="24"/>
          <w:lang w:eastAsia="ru-RU"/>
        </w:rPr>
        <w:lastRenderedPageBreak/>
        <w:t>фибриноген является реагентом острой фазы, синтез которого стимулируется провоспалительными цитокинами (особенно ИЛ-6) (</w:t>
      </w:r>
      <w:hyperlink r:id="rId246" w:history="1">
        <w:r w:rsidRPr="008D7802">
          <w:rPr>
            <w:rFonts w:ascii="Times New Roman" w:eastAsia="Times New Roman" w:hAnsi="Times New Roman" w:cs="Times New Roman"/>
            <w:color w:val="0000FF"/>
            <w:sz w:val="24"/>
            <w:szCs w:val="24"/>
            <w:u w:val="single"/>
            <w:lang w:eastAsia="ru-RU"/>
          </w:rPr>
          <w:t>Carty 2010</w:t>
        </w:r>
      </w:hyperlink>
      <w:r w:rsidRPr="008D7802">
        <w:rPr>
          <w:rFonts w:ascii="Times New Roman" w:eastAsia="Times New Roman" w:hAnsi="Times New Roman" w:cs="Times New Roman"/>
          <w:sz w:val="24"/>
          <w:szCs w:val="24"/>
          <w:lang w:eastAsia="ru-RU"/>
        </w:rPr>
        <w:t>). Повышение уровней фибриногена может соответствовать общей прокоагулянтной тенденции.</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Тактика ведения</w:t>
      </w:r>
    </w:p>
    <w:p w:rsidR="008D7802" w:rsidRPr="008D7802" w:rsidRDefault="008D7802" w:rsidP="008D7802">
      <w:pPr>
        <w:numPr>
          <w:ilvl w:val="0"/>
          <w:numId w:val="13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Если у пациента развивается гемофагоцитарный лимфогистиоцитоз, следует рассмотреть применение тоцилизумаба или других иммуномодуляторов.</w:t>
      </w:r>
    </w:p>
    <w:p w:rsidR="008D7802" w:rsidRPr="008D7802" w:rsidRDefault="008D7802" w:rsidP="008D7802">
      <w:pPr>
        <w:numPr>
          <w:ilvl w:val="0"/>
          <w:numId w:val="13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Для пациентов без явных клинических признаков кровотечения:</w:t>
      </w:r>
      <w:r w:rsidRPr="008D7802">
        <w:rPr>
          <w:rFonts w:ascii="Times New Roman" w:eastAsia="Times New Roman" w:hAnsi="Times New Roman" w:cs="Times New Roman"/>
          <w:sz w:val="24"/>
          <w:szCs w:val="24"/>
          <w:lang w:eastAsia="ru-RU"/>
        </w:rPr>
        <w:br/>
        <w:t>• Профилактику ДВС следует проводить при показателях тромбоцитов не ниже 30 (</w:t>
      </w:r>
      <w:hyperlink r:id="rId247" w:history="1">
        <w:r w:rsidRPr="008D7802">
          <w:rPr>
            <w:rFonts w:ascii="Times New Roman" w:eastAsia="Times New Roman" w:hAnsi="Times New Roman" w:cs="Times New Roman"/>
            <w:color w:val="0000FF"/>
            <w:sz w:val="24"/>
            <w:szCs w:val="24"/>
            <w:u w:val="single"/>
            <w:lang w:eastAsia="ru-RU"/>
          </w:rPr>
          <w:t>рекомендации B&amp;W</w:t>
        </w:r>
      </w:hyperlink>
      <w:r w:rsidRPr="008D7802">
        <w:rPr>
          <w:rFonts w:ascii="Times New Roman" w:eastAsia="Times New Roman" w:hAnsi="Times New Roman" w:cs="Times New Roman"/>
          <w:sz w:val="24"/>
          <w:szCs w:val="24"/>
          <w:lang w:eastAsia="ru-RU"/>
        </w:rPr>
        <w:t>). В одном из исследований, проведенном в Китае, была предложена антикоагулянтная терапия с использованием низкомолекулярного гепарина у пациентов с D-димером превышающим норму в четыре раза, но доказательная база отсутствует (</w:t>
      </w:r>
      <w:hyperlink r:id="rId248" w:history="1">
        <w:r w:rsidRPr="008D7802">
          <w:rPr>
            <w:rFonts w:ascii="Times New Roman" w:eastAsia="Times New Roman" w:hAnsi="Times New Roman" w:cs="Times New Roman"/>
            <w:color w:val="0000FF"/>
            <w:sz w:val="24"/>
            <w:szCs w:val="24"/>
            <w:u w:val="single"/>
            <w:lang w:eastAsia="ru-RU"/>
          </w:rPr>
          <w:t>Lin et al.</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Если уровни фибриногена чрезвычайно низки (т. е. &lt; 100 мг/дл), следует рассмотреть заместительную терапию для снижения риска кровотечения.</w:t>
      </w:r>
      <w:r w:rsidRPr="008D7802">
        <w:rPr>
          <w:rFonts w:ascii="Times New Roman" w:eastAsia="Times New Roman" w:hAnsi="Times New Roman" w:cs="Times New Roman"/>
          <w:sz w:val="24"/>
          <w:szCs w:val="24"/>
          <w:lang w:eastAsia="ru-RU"/>
        </w:rPr>
        <w:br/>
        <w:t>• Трансфузия тромбоцитарного концентрата показана при снижении тромбоцитов &lt; 10000.</w:t>
      </w:r>
    </w:p>
    <w:p w:rsidR="008D7802" w:rsidRPr="008D7802" w:rsidRDefault="008D7802" w:rsidP="008D7802">
      <w:pPr>
        <w:numPr>
          <w:ilvl w:val="0"/>
          <w:numId w:val="13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У пациентов с клиническим кровотечением трансфузия препаратов крови будет зависеть от тяжести и локализации кровотечения.</w:t>
      </w:r>
    </w:p>
    <w:p w:rsidR="008D7802" w:rsidRPr="008D7802" w:rsidRDefault="008D7802" w:rsidP="008D7802">
      <w:pPr>
        <w:numPr>
          <w:ilvl w:val="0"/>
          <w:numId w:val="13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Пациентам с тромбозами показана антикоагулянтная терапия.</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Молниеносная пурпура</w:t>
      </w:r>
    </w:p>
    <w:p w:rsidR="008D7802" w:rsidRPr="008D7802" w:rsidRDefault="008D7802" w:rsidP="008D7802">
      <w:pPr>
        <w:numPr>
          <w:ilvl w:val="0"/>
          <w:numId w:val="1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Крайне тяжелая протромботическая форма ДВС может стать причиной распространенной подкожной пурпуры, которая может прогрессировать вплоть до ишемических некрозов пальцев рук и ног.</w:t>
      </w:r>
    </w:p>
    <w:p w:rsidR="008D7802" w:rsidRPr="008D7802" w:rsidRDefault="008D7802" w:rsidP="008D7802">
      <w:pPr>
        <w:numPr>
          <w:ilvl w:val="0"/>
          <w:numId w:val="1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Она может развиваться и при COVID-19. Диагноз устанавливается на основании характерного внешнего вида конечностей, а также лабораторных изменений (например, заметного повышения Д-димера).</w:t>
      </w:r>
      <w:r w:rsidRPr="008D7802">
        <w:rPr>
          <w:rFonts w:ascii="Times New Roman" w:eastAsia="Times New Roman" w:hAnsi="Times New Roman" w:cs="Times New Roman"/>
          <w:sz w:val="24"/>
          <w:szCs w:val="24"/>
          <w:lang w:eastAsia="ru-RU"/>
        </w:rPr>
        <w:br/>
        <w:t xml:space="preserve">• </w:t>
      </w:r>
      <w:hyperlink r:id="rId249" w:history="1">
        <w:r w:rsidRPr="008D7802">
          <w:rPr>
            <w:rFonts w:ascii="Times New Roman" w:eastAsia="Times New Roman" w:hAnsi="Times New Roman" w:cs="Times New Roman"/>
            <w:color w:val="0000FF"/>
            <w:sz w:val="24"/>
            <w:szCs w:val="24"/>
            <w:u w:val="single"/>
            <w:lang w:eastAsia="ru-RU"/>
          </w:rPr>
          <w:t xml:space="preserve">Пример </w:t>
        </w:r>
      </w:hyperlink>
      <w:r w:rsidRPr="008D7802">
        <w:rPr>
          <w:rFonts w:ascii="Times New Roman" w:eastAsia="Times New Roman" w:hAnsi="Times New Roman" w:cs="Times New Roman"/>
          <w:sz w:val="24"/>
          <w:szCs w:val="24"/>
          <w:lang w:eastAsia="ru-RU"/>
        </w:rPr>
        <w:t xml:space="preserve">представлен у </w:t>
      </w:r>
      <w:hyperlink r:id="rId250" w:history="1">
        <w:r w:rsidRPr="008D7802">
          <w:rPr>
            <w:rFonts w:ascii="Times New Roman" w:eastAsia="Times New Roman" w:hAnsi="Times New Roman" w:cs="Times New Roman"/>
            <w:color w:val="0000FF"/>
            <w:sz w:val="24"/>
            <w:szCs w:val="24"/>
            <w:u w:val="single"/>
            <w:lang w:eastAsia="ru-RU"/>
          </w:rPr>
          <w:t>Lin et al.</w:t>
        </w:r>
      </w:hyperlink>
    </w:p>
    <w:p w:rsidR="008D7802" w:rsidRPr="008D7802" w:rsidRDefault="008D7802" w:rsidP="008D7802">
      <w:pPr>
        <w:numPr>
          <w:ilvl w:val="0"/>
          <w:numId w:val="134"/>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Терапия молниеносной пурпуры является сложной задачей:</w:t>
      </w:r>
      <w:r w:rsidRPr="008D7802">
        <w:rPr>
          <w:rFonts w:ascii="Times New Roman" w:eastAsia="Times New Roman" w:hAnsi="Times New Roman" w:cs="Times New Roman"/>
          <w:sz w:val="24"/>
          <w:szCs w:val="24"/>
          <w:lang w:eastAsia="ru-RU"/>
        </w:rPr>
        <w:br/>
        <w:t>• Обычно назначается антикоагулянтная терапия гепарином. Тем не менее, распространенным явлением является дефицит антитромбина-3, так что такие пациенты зачастую устойчивы к гепарину. Достижение терапевтических значений гепарина может потребовать больших доз гепарина или даже восполнения уровней антитромбина.</w:t>
      </w:r>
      <w:r w:rsidRPr="008D7802">
        <w:rPr>
          <w:rFonts w:ascii="Times New Roman" w:eastAsia="Times New Roman" w:hAnsi="Times New Roman" w:cs="Times New Roman"/>
          <w:sz w:val="24"/>
          <w:szCs w:val="24"/>
          <w:lang w:eastAsia="ru-RU"/>
        </w:rPr>
        <w:br/>
        <w:t>• Нитроглицерин и, возможно, эпопростенол могут использоваться для обеспечения вазодилатации сосудов кожи.</w:t>
      </w:r>
      <w:r w:rsidRPr="008D7802">
        <w:rPr>
          <w:rFonts w:ascii="Times New Roman" w:eastAsia="Times New Roman" w:hAnsi="Times New Roman" w:cs="Times New Roman"/>
          <w:sz w:val="24"/>
          <w:szCs w:val="24"/>
          <w:lang w:eastAsia="ru-RU"/>
        </w:rPr>
        <w:br/>
        <w:t xml:space="preserve">• Больше о молниеносной пурпуре можно прочитать </w:t>
      </w:r>
      <w:hyperlink r:id="rId251" w:anchor="purpura_fulminans"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Контроль гликемии и диабет</w:t>
      </w:r>
    </w:p>
    <w:p w:rsidR="008D7802" w:rsidRPr="008D7802" w:rsidRDefault="008D7802" w:rsidP="008D7802">
      <w:pPr>
        <w:numPr>
          <w:ilvl w:val="0"/>
          <w:numId w:val="13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Справочные сведения</w:t>
      </w:r>
      <w:r w:rsidRPr="008D7802">
        <w:rPr>
          <w:rFonts w:ascii="Times New Roman" w:eastAsia="Times New Roman" w:hAnsi="Times New Roman" w:cs="Times New Roman"/>
          <w:sz w:val="24"/>
          <w:szCs w:val="24"/>
          <w:lang w:eastAsia="ru-RU"/>
        </w:rPr>
        <w:br/>
        <w:t>• Рецептор АПФ</w:t>
      </w:r>
      <w:proofErr w:type="gramStart"/>
      <w:r w:rsidRPr="008D7802">
        <w:rPr>
          <w:rFonts w:ascii="Times New Roman" w:eastAsia="Times New Roman" w:hAnsi="Times New Roman" w:cs="Times New Roman"/>
          <w:sz w:val="24"/>
          <w:szCs w:val="24"/>
          <w:lang w:eastAsia="ru-RU"/>
        </w:rPr>
        <w:t>2</w:t>
      </w:r>
      <w:proofErr w:type="gramEnd"/>
      <w:r w:rsidRPr="008D7802">
        <w:rPr>
          <w:rFonts w:ascii="Times New Roman" w:eastAsia="Times New Roman" w:hAnsi="Times New Roman" w:cs="Times New Roman"/>
          <w:sz w:val="24"/>
          <w:szCs w:val="24"/>
          <w:lang w:eastAsia="ru-RU"/>
        </w:rPr>
        <w:t xml:space="preserve"> присутствует в островках Лангерганса в поджелудочной железе, что повышает вероятность прямого влияния вируса на эндокринную часть поджелудочной железы (</w:t>
      </w:r>
      <w:hyperlink r:id="rId252" w:history="1">
        <w:r w:rsidRPr="008D7802">
          <w:rPr>
            <w:rFonts w:ascii="Times New Roman" w:eastAsia="Times New Roman" w:hAnsi="Times New Roman" w:cs="Times New Roman"/>
            <w:color w:val="0000FF"/>
            <w:sz w:val="24"/>
            <w:szCs w:val="24"/>
            <w:u w:val="single"/>
            <w:lang w:eastAsia="ru-RU"/>
          </w:rPr>
          <w:t>Yang et al. 2010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Было показано, что SARS может индуцировать транзиторную резистентность к инсулину.</w:t>
      </w:r>
      <w:r w:rsidRPr="008D7802">
        <w:rPr>
          <w:rFonts w:ascii="Times New Roman" w:eastAsia="Times New Roman" w:hAnsi="Times New Roman" w:cs="Times New Roman"/>
          <w:sz w:val="24"/>
          <w:szCs w:val="24"/>
          <w:lang w:eastAsia="ru-RU"/>
        </w:rPr>
        <w:br/>
        <w:t>• В настоящее время доказательства в отношении COVID-19 отсутствуют.</w:t>
      </w:r>
    </w:p>
    <w:p w:rsidR="008D7802" w:rsidRPr="008D7802" w:rsidRDefault="008D7802" w:rsidP="008D7802">
      <w:pPr>
        <w:numPr>
          <w:ilvl w:val="0"/>
          <w:numId w:val="13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lastRenderedPageBreak/>
        <w:t>Возможные прогнозы в отношении COVID-19 (в настоящее время не имеют доказательной базы)</w:t>
      </w:r>
      <w:r w:rsidRPr="008D7802">
        <w:rPr>
          <w:rFonts w:ascii="Times New Roman" w:eastAsia="Times New Roman" w:hAnsi="Times New Roman" w:cs="Times New Roman"/>
          <w:sz w:val="24"/>
          <w:szCs w:val="24"/>
          <w:lang w:eastAsia="ru-RU"/>
        </w:rPr>
        <w:br/>
        <w:t>• (1) У пациентов с сахарным диабетом 1 типа и COVID-19 возможно развитие кетоацидоза (а не типичных легочных симптомов).</w:t>
      </w:r>
    </w:p>
    <w:p w:rsidR="008D7802" w:rsidRPr="008D7802" w:rsidRDefault="008D7802" w:rsidP="008D7802">
      <w:pPr>
        <w:numPr>
          <w:ilvl w:val="0"/>
          <w:numId w:val="135"/>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(2) У не страдающих диабетом пациентов, находящихся в ОРИТ, может развиться гипергликемия, которая потребует более агрессивного ведения, чем у обычных пациентов.</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ЭКМО</w:t>
      </w:r>
    </w:p>
    <w:p w:rsidR="008D7802" w:rsidRPr="008D7802" w:rsidRDefault="008D7802" w:rsidP="008D7802">
      <w:pPr>
        <w:numPr>
          <w:ilvl w:val="0"/>
          <w:numId w:val="1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Пациенты с COVID-19 могут быть относительно молоды и страдать от нарушения функции одного органа обратимой этиологии, а потому многие из них являются отличными кандидатами на ЭКМО.</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Вено-венозное</w:t>
      </w:r>
      <w:proofErr w:type="gramEnd"/>
      <w:r w:rsidRPr="008D7802">
        <w:rPr>
          <w:rFonts w:ascii="Times New Roman" w:eastAsia="Times New Roman" w:hAnsi="Times New Roman" w:cs="Times New Roman"/>
          <w:sz w:val="24"/>
          <w:szCs w:val="24"/>
          <w:lang w:eastAsia="ru-RU"/>
        </w:rPr>
        <w:t xml:space="preserve"> ЭКМО может применяться при дыхательной недостаточности (хотя до конца неизвестно, насколько распространена истинная рефрактерная гипоксемия).</w:t>
      </w:r>
      <w:r w:rsidRPr="008D7802">
        <w:rPr>
          <w:rFonts w:ascii="Times New Roman" w:eastAsia="Times New Roman" w:hAnsi="Times New Roman" w:cs="Times New Roman"/>
          <w:sz w:val="24"/>
          <w:szCs w:val="24"/>
          <w:lang w:eastAsia="ru-RU"/>
        </w:rPr>
        <w:br/>
        <w:t xml:space="preserve">• </w:t>
      </w:r>
      <w:proofErr w:type="gramStart"/>
      <w:r w:rsidRPr="008D7802">
        <w:rPr>
          <w:rFonts w:ascii="Times New Roman" w:eastAsia="Times New Roman" w:hAnsi="Times New Roman" w:cs="Times New Roman"/>
          <w:sz w:val="24"/>
          <w:szCs w:val="24"/>
          <w:lang w:eastAsia="ru-RU"/>
        </w:rPr>
        <w:t>Вено-артериальное</w:t>
      </w:r>
      <w:proofErr w:type="gramEnd"/>
      <w:r w:rsidRPr="008D7802">
        <w:rPr>
          <w:rFonts w:ascii="Times New Roman" w:eastAsia="Times New Roman" w:hAnsi="Times New Roman" w:cs="Times New Roman"/>
          <w:sz w:val="24"/>
          <w:szCs w:val="24"/>
          <w:lang w:eastAsia="ru-RU"/>
        </w:rPr>
        <w:t xml:space="preserve"> ЭКМО может быть использовано у пациентов с фульминантной кардиомиопатией и кардиогенным шоком.</w:t>
      </w:r>
    </w:p>
    <w:p w:rsidR="008D7802" w:rsidRPr="008D7802" w:rsidRDefault="008D7802" w:rsidP="008D7802">
      <w:pPr>
        <w:numPr>
          <w:ilvl w:val="0"/>
          <w:numId w:val="1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Точные показания и длительность применения неизвестны.</w:t>
      </w:r>
    </w:p>
    <w:p w:rsidR="008D7802" w:rsidRPr="008D7802" w:rsidRDefault="008D7802" w:rsidP="008D7802">
      <w:pPr>
        <w:numPr>
          <w:ilvl w:val="0"/>
          <w:numId w:val="136"/>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 условиях эпидемии возможности ЭКМО, вероятно, быстро пресытятся. Могут возникнуть острые этические проблемы (например, как долго продлевать ЭКМО по жизненным показаниям одному пациенту, прежде чем использовать его у другого пациента).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Больше информации</w:t>
      </w:r>
    </w:p>
    <w:p w:rsidR="008D7802" w:rsidRPr="008D7802" w:rsidRDefault="00E71AED" w:rsidP="008D7802">
      <w:pPr>
        <w:numPr>
          <w:ilvl w:val="0"/>
          <w:numId w:val="137"/>
        </w:numPr>
        <w:spacing w:before="100" w:beforeAutospacing="1" w:after="100" w:afterAutospacing="1" w:line="240" w:lineRule="auto"/>
        <w:rPr>
          <w:rFonts w:ascii="Times New Roman" w:eastAsia="Times New Roman" w:hAnsi="Times New Roman" w:cs="Times New Roman"/>
          <w:sz w:val="24"/>
          <w:szCs w:val="24"/>
          <w:lang w:eastAsia="ru-RU"/>
        </w:rPr>
      </w:pPr>
      <w:hyperlink r:id="rId253" w:history="1">
        <w:r w:rsidR="008D7802" w:rsidRPr="008D7802">
          <w:rPr>
            <w:rFonts w:ascii="Times New Roman" w:eastAsia="Times New Roman" w:hAnsi="Times New Roman" w:cs="Times New Roman"/>
            <w:color w:val="0000FF"/>
            <w:sz w:val="24"/>
            <w:szCs w:val="24"/>
            <w:u w:val="single"/>
            <w:lang w:eastAsia="ru-RU"/>
          </w:rPr>
          <w:t>Инфографика об ЭКМО</w:t>
        </w:r>
      </w:hyperlink>
      <w:r w:rsidR="008D7802" w:rsidRPr="008D7802">
        <w:rPr>
          <w:rFonts w:ascii="Times New Roman" w:eastAsia="Times New Roman" w:hAnsi="Times New Roman" w:cs="Times New Roman"/>
          <w:sz w:val="24"/>
          <w:szCs w:val="24"/>
          <w:lang w:eastAsia="ru-RU"/>
        </w:rPr>
        <w:t xml:space="preserve"> M Velia Antonini</w:t>
      </w:r>
    </w:p>
    <w:p w:rsidR="008D7802" w:rsidRPr="008D7802" w:rsidRDefault="008D7802" w:rsidP="008D7802">
      <w:pPr>
        <w:numPr>
          <w:ilvl w:val="0"/>
          <w:numId w:val="137"/>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Перевод из The Lancet «</w:t>
      </w:r>
      <w:hyperlink r:id="rId254" w:history="1">
        <w:r w:rsidRPr="008D7802">
          <w:rPr>
            <w:rFonts w:ascii="Times New Roman" w:eastAsia="Times New Roman" w:hAnsi="Times New Roman" w:cs="Times New Roman"/>
            <w:color w:val="0000FF"/>
            <w:sz w:val="24"/>
            <w:szCs w:val="24"/>
            <w:u w:val="single"/>
            <w:lang w:eastAsia="ru-RU"/>
          </w:rPr>
          <w:t xml:space="preserve">Лечение тяжелой формы </w:t>
        </w:r>
        <w:proofErr w:type="gramStart"/>
        <w:r w:rsidRPr="008D7802">
          <w:rPr>
            <w:rFonts w:ascii="Times New Roman" w:eastAsia="Times New Roman" w:hAnsi="Times New Roman" w:cs="Times New Roman"/>
            <w:color w:val="0000FF"/>
            <w:sz w:val="24"/>
            <w:szCs w:val="24"/>
            <w:u w:val="single"/>
            <w:lang w:eastAsia="ru-RU"/>
          </w:rPr>
          <w:t>острого</w:t>
        </w:r>
        <w:proofErr w:type="gramEnd"/>
        <w:r w:rsidRPr="008D7802">
          <w:rPr>
            <w:rFonts w:ascii="Times New Roman" w:eastAsia="Times New Roman" w:hAnsi="Times New Roman" w:cs="Times New Roman"/>
            <w:color w:val="0000FF"/>
            <w:sz w:val="24"/>
            <w:szCs w:val="24"/>
            <w:u w:val="single"/>
            <w:lang w:eastAsia="ru-RU"/>
          </w:rPr>
          <w:t xml:space="preserve"> респираторного дистресс-синдрома при COVID-19</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Прогноз у отдельных пациентов</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Обзор: три основных домена</w:t>
      </w:r>
    </w:p>
    <w:p w:rsidR="008D7802" w:rsidRPr="008D7802" w:rsidRDefault="008D7802" w:rsidP="008D7802">
      <w:pPr>
        <w:numPr>
          <w:ilvl w:val="0"/>
          <w:numId w:val="1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Эпидемиологические факторы риска</w:t>
      </w:r>
      <w:r w:rsidRPr="008D7802">
        <w:rPr>
          <w:rFonts w:ascii="Times New Roman" w:eastAsia="Times New Roman" w:hAnsi="Times New Roman" w:cs="Times New Roman"/>
          <w:sz w:val="24"/>
          <w:szCs w:val="24"/>
          <w:lang w:eastAsia="ru-RU"/>
        </w:rPr>
        <w:br/>
        <w:t>• Возраст &gt; 55–60 лет</w:t>
      </w:r>
      <w:r w:rsidRPr="008D7802">
        <w:rPr>
          <w:rFonts w:ascii="Times New Roman" w:eastAsia="Times New Roman" w:hAnsi="Times New Roman" w:cs="Times New Roman"/>
          <w:sz w:val="24"/>
          <w:szCs w:val="24"/>
          <w:lang w:eastAsia="ru-RU"/>
        </w:rPr>
        <w:br/>
        <w:t>• Хронические болезни легких</w:t>
      </w:r>
      <w:r w:rsidRPr="008D7802">
        <w:rPr>
          <w:rFonts w:ascii="Times New Roman" w:eastAsia="Times New Roman" w:hAnsi="Times New Roman" w:cs="Times New Roman"/>
          <w:sz w:val="24"/>
          <w:szCs w:val="24"/>
          <w:lang w:eastAsia="ru-RU"/>
        </w:rPr>
        <w:br/>
        <w:t>• Хронические болезни почек</w:t>
      </w:r>
      <w:r w:rsidRPr="008D7802">
        <w:rPr>
          <w:rFonts w:ascii="Times New Roman" w:eastAsia="Times New Roman" w:hAnsi="Times New Roman" w:cs="Times New Roman"/>
          <w:sz w:val="24"/>
          <w:szCs w:val="24"/>
          <w:lang w:eastAsia="ru-RU"/>
        </w:rPr>
        <w:br/>
        <w:t>• Сахарный диабет</w:t>
      </w:r>
      <w:r w:rsidRPr="008D7802">
        <w:rPr>
          <w:rFonts w:ascii="Times New Roman" w:eastAsia="Times New Roman" w:hAnsi="Times New Roman" w:cs="Times New Roman"/>
          <w:sz w:val="24"/>
          <w:szCs w:val="24"/>
          <w:lang w:eastAsia="ru-RU"/>
        </w:rPr>
        <w:br/>
        <w:t>• Артериальная гипертензия</w:t>
      </w:r>
      <w:r w:rsidRPr="008D7802">
        <w:rPr>
          <w:rFonts w:ascii="Times New Roman" w:eastAsia="Times New Roman" w:hAnsi="Times New Roman" w:cs="Times New Roman"/>
          <w:sz w:val="24"/>
          <w:szCs w:val="24"/>
          <w:lang w:eastAsia="ru-RU"/>
        </w:rPr>
        <w:br/>
        <w:t>• Болезни коронарных артерий</w:t>
      </w:r>
      <w:r w:rsidRPr="008D7802">
        <w:rPr>
          <w:rFonts w:ascii="Times New Roman" w:eastAsia="Times New Roman" w:hAnsi="Times New Roman" w:cs="Times New Roman"/>
          <w:sz w:val="24"/>
          <w:szCs w:val="24"/>
          <w:lang w:eastAsia="ru-RU"/>
        </w:rPr>
        <w:br/>
        <w:t>• Трансплантация или другие формы иммуносупрессии в анамнезе</w:t>
      </w:r>
      <w:r w:rsidRPr="008D7802">
        <w:rPr>
          <w:rFonts w:ascii="Times New Roman" w:eastAsia="Times New Roman" w:hAnsi="Times New Roman" w:cs="Times New Roman"/>
          <w:sz w:val="24"/>
          <w:szCs w:val="24"/>
          <w:lang w:eastAsia="ru-RU"/>
        </w:rPr>
        <w:br/>
        <w:t>• ВИЧ</w:t>
      </w:r>
    </w:p>
    <w:p w:rsidR="008D7802" w:rsidRPr="008D7802" w:rsidRDefault="008D7802" w:rsidP="008D7802">
      <w:pPr>
        <w:numPr>
          <w:ilvl w:val="0"/>
          <w:numId w:val="1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Витальные признаки</w:t>
      </w:r>
      <w:r w:rsidRPr="008D7802">
        <w:rPr>
          <w:rFonts w:ascii="Times New Roman" w:eastAsia="Times New Roman" w:hAnsi="Times New Roman" w:cs="Times New Roman"/>
          <w:sz w:val="24"/>
          <w:szCs w:val="24"/>
          <w:lang w:eastAsia="ru-RU"/>
        </w:rPr>
        <w:br/>
        <w:t>• Частота дыхания &gt; 24 дыхательных движений/мин</w:t>
      </w:r>
      <w:r w:rsidRPr="008D7802">
        <w:rPr>
          <w:rFonts w:ascii="Times New Roman" w:eastAsia="Times New Roman" w:hAnsi="Times New Roman" w:cs="Times New Roman"/>
          <w:sz w:val="24"/>
          <w:szCs w:val="24"/>
          <w:lang w:eastAsia="ru-RU"/>
        </w:rPr>
        <w:br/>
        <w:t>• ЧСС &gt; 125 уд/мин</w:t>
      </w:r>
      <w:r w:rsidRPr="008D7802">
        <w:rPr>
          <w:rFonts w:ascii="Times New Roman" w:eastAsia="Times New Roman" w:hAnsi="Times New Roman" w:cs="Times New Roman"/>
          <w:sz w:val="24"/>
          <w:szCs w:val="24"/>
          <w:lang w:eastAsia="ru-RU"/>
        </w:rPr>
        <w:br/>
        <w:t>• Сатурация кислорода &lt; 90 % </w:t>
      </w:r>
    </w:p>
    <w:p w:rsidR="008D7802" w:rsidRPr="008D7802" w:rsidRDefault="008D7802" w:rsidP="008D7802">
      <w:pPr>
        <w:numPr>
          <w:ilvl w:val="0"/>
          <w:numId w:val="138"/>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Лабораторные критерии</w:t>
      </w:r>
      <w:r w:rsidRPr="008D7802">
        <w:rPr>
          <w:rFonts w:ascii="Times New Roman" w:eastAsia="Times New Roman" w:hAnsi="Times New Roman" w:cs="Times New Roman"/>
          <w:sz w:val="24"/>
          <w:szCs w:val="24"/>
          <w:lang w:eastAsia="ru-RU"/>
        </w:rPr>
        <w:br/>
        <w:t>• D-димер &gt; 1000 нг/мл</w:t>
      </w:r>
      <w:r w:rsidRPr="008D7802">
        <w:rPr>
          <w:rFonts w:ascii="Times New Roman" w:eastAsia="Times New Roman" w:hAnsi="Times New Roman" w:cs="Times New Roman"/>
          <w:sz w:val="24"/>
          <w:szCs w:val="24"/>
          <w:lang w:eastAsia="ru-RU"/>
        </w:rPr>
        <w:br/>
        <w:t>• Ферритин &gt; 300 мкг/л</w:t>
      </w:r>
      <w:r w:rsidRPr="008D7802">
        <w:rPr>
          <w:rFonts w:ascii="Times New Roman" w:eastAsia="Times New Roman" w:hAnsi="Times New Roman" w:cs="Times New Roman"/>
          <w:sz w:val="24"/>
          <w:szCs w:val="24"/>
          <w:lang w:eastAsia="ru-RU"/>
        </w:rPr>
        <w:br/>
        <w:t>• ЛДГ &gt; 245 МЕ/л</w:t>
      </w:r>
      <w:r w:rsidRPr="008D7802">
        <w:rPr>
          <w:rFonts w:ascii="Times New Roman" w:eastAsia="Times New Roman" w:hAnsi="Times New Roman" w:cs="Times New Roman"/>
          <w:sz w:val="24"/>
          <w:szCs w:val="24"/>
          <w:lang w:eastAsia="ru-RU"/>
        </w:rPr>
        <w:br/>
      </w:r>
      <w:r w:rsidRPr="008D7802">
        <w:rPr>
          <w:rFonts w:ascii="Times New Roman" w:eastAsia="Times New Roman" w:hAnsi="Times New Roman" w:cs="Times New Roman"/>
          <w:sz w:val="24"/>
          <w:szCs w:val="24"/>
          <w:lang w:eastAsia="ru-RU"/>
        </w:rPr>
        <w:lastRenderedPageBreak/>
        <w:t>• Абсолютное число лимфоцитов &lt; 0,8</w:t>
      </w:r>
      <w:r w:rsidRPr="008D7802">
        <w:rPr>
          <w:rFonts w:ascii="Times New Roman" w:eastAsia="Times New Roman" w:hAnsi="Times New Roman" w:cs="Times New Roman"/>
          <w:sz w:val="24"/>
          <w:szCs w:val="24"/>
          <w:lang w:eastAsia="ru-RU"/>
        </w:rPr>
        <w:br/>
        <w:t>• СРБ &gt; 100</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Больше о лабораторных изменениях</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Изменения показателей клеток крови</w:t>
      </w:r>
      <w:r w:rsidRPr="008D7802">
        <w:rPr>
          <w:rFonts w:ascii="Times New Roman" w:eastAsia="Times New Roman" w:hAnsi="Times New Roman" w:cs="Times New Roman"/>
          <w:sz w:val="24"/>
          <w:szCs w:val="24"/>
          <w:lang w:eastAsia="ru-RU"/>
        </w:rPr>
        <w:br/>
        <w:t>• Лимфопения и ее изменения во времени (длительная или прогрессирующая лимфопения являются критерием плохого прогноза) (</w:t>
      </w:r>
      <w:hyperlink r:id="rId255" w:history="1">
        <w:r w:rsidRPr="008D7802">
          <w:rPr>
            <w:rFonts w:ascii="Times New Roman" w:eastAsia="Times New Roman" w:hAnsi="Times New Roman" w:cs="Times New Roman"/>
            <w:color w:val="0000FF"/>
            <w:sz w:val="24"/>
            <w:szCs w:val="24"/>
            <w:u w:val="single"/>
            <w:lang w:eastAsia="ru-RU"/>
          </w:rPr>
          <w:t>Chu et al. 2004</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Соотношение нейтрофилов/лимфоцитов (</w:t>
      </w:r>
      <w:hyperlink r:id="rId256" w:history="1">
        <w:r w:rsidRPr="008D7802">
          <w:rPr>
            <w:rFonts w:ascii="Times New Roman" w:eastAsia="Times New Roman" w:hAnsi="Times New Roman" w:cs="Times New Roman"/>
            <w:color w:val="0000FF"/>
            <w:sz w:val="24"/>
            <w:szCs w:val="24"/>
            <w:u w:val="single"/>
            <w:lang w:eastAsia="ru-RU"/>
          </w:rPr>
          <w:t>NLR</w:t>
        </w:r>
      </w:hyperlink>
      <w:r w:rsidRPr="008D7802">
        <w:rPr>
          <w:rFonts w:ascii="Times New Roman" w:eastAsia="Times New Roman" w:hAnsi="Times New Roman" w:cs="Times New Roman"/>
          <w:sz w:val="24"/>
          <w:szCs w:val="24"/>
          <w:lang w:eastAsia="ru-RU"/>
        </w:rPr>
        <w:t xml:space="preserve">), вероятно, является лучшим прогностическим фактором в сравнении с лимфопенией или </w:t>
      </w:r>
      <w:proofErr w:type="gramStart"/>
      <w:r w:rsidRPr="008D7802">
        <w:rPr>
          <w:rFonts w:ascii="Times New Roman" w:eastAsia="Times New Roman" w:hAnsi="Times New Roman" w:cs="Times New Roman"/>
          <w:sz w:val="24"/>
          <w:szCs w:val="24"/>
          <w:lang w:eastAsia="ru-RU"/>
        </w:rPr>
        <w:t>С-реактивным</w:t>
      </w:r>
      <w:proofErr w:type="gramEnd"/>
      <w:r w:rsidRPr="008D7802">
        <w:rPr>
          <w:rFonts w:ascii="Times New Roman" w:eastAsia="Times New Roman" w:hAnsi="Times New Roman" w:cs="Times New Roman"/>
          <w:sz w:val="24"/>
          <w:szCs w:val="24"/>
          <w:lang w:eastAsia="ru-RU"/>
        </w:rPr>
        <w:t xml:space="preserve"> белком (</w:t>
      </w:r>
      <w:hyperlink r:id="rId257" w:history="1">
        <w:r w:rsidRPr="008D7802">
          <w:rPr>
            <w:rFonts w:ascii="Times New Roman" w:eastAsia="Times New Roman" w:hAnsi="Times New Roman" w:cs="Times New Roman"/>
            <w:color w:val="0000FF"/>
            <w:sz w:val="24"/>
            <w:szCs w:val="24"/>
            <w:u w:val="single"/>
            <w:lang w:eastAsia="ru-RU"/>
          </w:rPr>
          <w:t>Liu et al. pre-print</w:t>
        </w:r>
      </w:hyperlink>
      <w:r w:rsidRPr="008D7802">
        <w:rPr>
          <w:rFonts w:ascii="Times New Roman" w:eastAsia="Times New Roman" w:hAnsi="Times New Roman" w:cs="Times New Roman"/>
          <w:sz w:val="24"/>
          <w:szCs w:val="24"/>
          <w:lang w:eastAsia="ru-RU"/>
        </w:rPr>
        <w:t>). Как показано на втором рисунке ниже, соотношение нейтрофилов/лимфоцитов &gt; 3 может указывать на плохой прогноз.</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К другим предикторам плохого исхода относятся воспалительные маркеры (</w:t>
      </w:r>
      <w:proofErr w:type="gramStart"/>
      <w:r w:rsidRPr="008D7802">
        <w:rPr>
          <w:rFonts w:ascii="Times New Roman" w:eastAsia="Times New Roman" w:hAnsi="Times New Roman" w:cs="Times New Roman"/>
          <w:sz w:val="24"/>
          <w:szCs w:val="24"/>
          <w:lang w:eastAsia="ru-RU"/>
        </w:rPr>
        <w:t>С-реактивный</w:t>
      </w:r>
      <w:proofErr w:type="gramEnd"/>
      <w:r w:rsidRPr="008D7802">
        <w:rPr>
          <w:rFonts w:ascii="Times New Roman" w:eastAsia="Times New Roman" w:hAnsi="Times New Roman" w:cs="Times New Roman"/>
          <w:sz w:val="24"/>
          <w:szCs w:val="24"/>
          <w:lang w:eastAsia="ru-RU"/>
        </w:rPr>
        <w:t xml:space="preserve"> белок и ферритин), ЛДГ и D-димер. Повышение D-димера на 1 мкг/</w:t>
      </w:r>
      <w:proofErr w:type="gramStart"/>
      <w:r w:rsidRPr="008D7802">
        <w:rPr>
          <w:rFonts w:ascii="Times New Roman" w:eastAsia="Times New Roman" w:hAnsi="Times New Roman" w:cs="Times New Roman"/>
          <w:sz w:val="24"/>
          <w:szCs w:val="24"/>
          <w:lang w:eastAsia="ru-RU"/>
        </w:rPr>
        <w:t>л</w:t>
      </w:r>
      <w:proofErr w:type="gramEnd"/>
      <w:r w:rsidRPr="008D7802">
        <w:rPr>
          <w:rFonts w:ascii="Times New Roman" w:eastAsia="Times New Roman" w:hAnsi="Times New Roman" w:cs="Times New Roman"/>
          <w:sz w:val="24"/>
          <w:szCs w:val="24"/>
          <w:lang w:eastAsia="ru-RU"/>
        </w:rPr>
        <w:t xml:space="preserve"> было самым сильным независимым предиктором смертности у </w:t>
      </w:r>
      <w:hyperlink r:id="rId258" w:history="1">
        <w:r w:rsidRPr="008D7802">
          <w:rPr>
            <w:rFonts w:ascii="Times New Roman" w:eastAsia="Times New Roman" w:hAnsi="Times New Roman" w:cs="Times New Roman"/>
            <w:color w:val="0000FF"/>
            <w:sz w:val="24"/>
            <w:szCs w:val="24"/>
            <w:u w:val="single"/>
            <w:lang w:eastAsia="ru-RU"/>
          </w:rPr>
          <w:t>Zhou et al. 3/9/20</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val="en-US" w:eastAsia="ru-RU"/>
        </w:rPr>
      </w:pPr>
      <w:r w:rsidRPr="008D7802">
        <w:rPr>
          <w:rFonts w:ascii="Times New Roman" w:eastAsia="Times New Roman" w:hAnsi="Times New Roman" w:cs="Times New Roman"/>
          <w:sz w:val="24"/>
          <w:szCs w:val="24"/>
          <w:lang w:eastAsia="ru-RU"/>
        </w:rPr>
        <w:t xml:space="preserve">Тропонин является прогностическим фактором, но могут возникнуть сложности при сравнении значений, полученных в разных лабораториях. </w:t>
      </w:r>
      <w:r w:rsidRPr="008D7802">
        <w:rPr>
          <w:rFonts w:ascii="Times New Roman" w:eastAsia="Times New Roman" w:hAnsi="Times New Roman" w:cs="Times New Roman"/>
          <w:sz w:val="24"/>
          <w:szCs w:val="24"/>
          <w:lang w:val="en-US" w:eastAsia="ru-RU"/>
        </w:rPr>
        <w:t>(</w:t>
      </w:r>
      <w:r w:rsidRPr="008D7802">
        <w:rPr>
          <w:rFonts w:ascii="Times New Roman" w:eastAsia="Times New Roman" w:hAnsi="Times New Roman" w:cs="Times New Roman"/>
          <w:sz w:val="24"/>
          <w:szCs w:val="24"/>
          <w:lang w:eastAsia="ru-RU"/>
        </w:rPr>
        <w:t>Ссылки</w:t>
      </w:r>
      <w:r w:rsidRPr="008D7802">
        <w:rPr>
          <w:rFonts w:ascii="Times New Roman" w:eastAsia="Times New Roman" w:hAnsi="Times New Roman" w:cs="Times New Roman"/>
          <w:sz w:val="24"/>
          <w:szCs w:val="24"/>
          <w:lang w:val="en-US" w:eastAsia="ru-RU"/>
        </w:rPr>
        <w:t xml:space="preserve">: </w:t>
      </w:r>
      <w:hyperlink r:id="rId259" w:history="1">
        <w:r w:rsidRPr="008D7802">
          <w:rPr>
            <w:rFonts w:ascii="Times New Roman" w:eastAsia="Times New Roman" w:hAnsi="Times New Roman" w:cs="Times New Roman"/>
            <w:color w:val="0000FF"/>
            <w:sz w:val="24"/>
            <w:szCs w:val="24"/>
            <w:u w:val="single"/>
            <w:lang w:val="en-US" w:eastAsia="ru-RU"/>
          </w:rPr>
          <w:t>Ruan 3/3/20</w:t>
        </w:r>
      </w:hyperlink>
      <w:r w:rsidRPr="008D7802">
        <w:rPr>
          <w:rFonts w:ascii="Times New Roman" w:eastAsia="Times New Roman" w:hAnsi="Times New Roman" w:cs="Times New Roman"/>
          <w:sz w:val="24"/>
          <w:szCs w:val="24"/>
          <w:lang w:val="en-US" w:eastAsia="ru-RU"/>
        </w:rPr>
        <w:t xml:space="preserve">, </w:t>
      </w:r>
      <w:hyperlink r:id="rId260" w:history="1">
        <w:r w:rsidRPr="008D7802">
          <w:rPr>
            <w:rFonts w:ascii="Times New Roman" w:eastAsia="Times New Roman" w:hAnsi="Times New Roman" w:cs="Times New Roman"/>
            <w:color w:val="0000FF"/>
            <w:sz w:val="24"/>
            <w:szCs w:val="24"/>
            <w:u w:val="single"/>
            <w:lang w:val="en-US" w:eastAsia="ru-RU"/>
          </w:rPr>
          <w:t>Xie et al. 2020</w:t>
        </w:r>
      </w:hyperlink>
      <w:r w:rsidRPr="008D7802">
        <w:rPr>
          <w:rFonts w:ascii="Times New Roman" w:eastAsia="Times New Roman" w:hAnsi="Times New Roman" w:cs="Times New Roman"/>
          <w:sz w:val="24"/>
          <w:szCs w:val="24"/>
          <w:lang w:val="en-US" w:eastAsia="ru-RU"/>
        </w:rPr>
        <w:t xml:space="preserve">, </w:t>
      </w:r>
      <w:hyperlink r:id="rId261" w:history="1">
        <w:r w:rsidRPr="008D7802">
          <w:rPr>
            <w:rFonts w:ascii="Times New Roman" w:eastAsia="Times New Roman" w:hAnsi="Times New Roman" w:cs="Times New Roman"/>
            <w:color w:val="0000FF"/>
            <w:sz w:val="24"/>
            <w:szCs w:val="24"/>
            <w:u w:val="single"/>
            <w:lang w:val="en-US" w:eastAsia="ru-RU"/>
          </w:rPr>
          <w:t>Wang et al. 2/7/20</w:t>
        </w:r>
      </w:hyperlink>
      <w:r w:rsidRPr="008D7802">
        <w:rPr>
          <w:rFonts w:ascii="Times New Roman" w:eastAsia="Times New Roman" w:hAnsi="Times New Roman" w:cs="Times New Roman"/>
          <w:sz w:val="24"/>
          <w:szCs w:val="24"/>
          <w:lang w:val="en-US" w:eastAsia="ru-RU"/>
        </w:rPr>
        <w:t xml:space="preserve">, </w:t>
      </w:r>
      <w:hyperlink r:id="rId262" w:history="1">
        <w:r w:rsidRPr="008D7802">
          <w:rPr>
            <w:rFonts w:ascii="Times New Roman" w:eastAsia="Times New Roman" w:hAnsi="Times New Roman" w:cs="Times New Roman"/>
            <w:color w:val="0000FF"/>
            <w:sz w:val="24"/>
            <w:szCs w:val="24"/>
            <w:u w:val="single"/>
            <w:lang w:val="en-US" w:eastAsia="ru-RU"/>
          </w:rPr>
          <w:t>Zhou et al. 3/9/20</w:t>
        </w:r>
      </w:hyperlink>
      <w:r w:rsidRPr="008D7802">
        <w:rPr>
          <w:rFonts w:ascii="Times New Roman" w:eastAsia="Times New Roman" w:hAnsi="Times New Roman" w:cs="Times New Roman"/>
          <w:sz w:val="24"/>
          <w:szCs w:val="24"/>
          <w:lang w:val="en-US" w:eastAsia="ru-RU"/>
        </w:rPr>
        <w:t>)</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Изображение тенденций изменения D-димера, ферритина, ЛДГ и лимфоцитов у выживших и погибших представлено </w:t>
      </w:r>
      <w:hyperlink r:id="rId263"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Изображение тенденций изменения СРБ, тропонина и ИЛ-6 </w:t>
      </w:r>
      <w:proofErr w:type="gramStart"/>
      <w:r w:rsidRPr="008D7802">
        <w:rPr>
          <w:rFonts w:ascii="Times New Roman" w:eastAsia="Times New Roman" w:hAnsi="Times New Roman" w:cs="Times New Roman"/>
          <w:sz w:val="24"/>
          <w:szCs w:val="24"/>
          <w:lang w:eastAsia="ru-RU"/>
        </w:rPr>
        <w:t>у</w:t>
      </w:r>
      <w:proofErr w:type="gramEnd"/>
      <w:r w:rsidRPr="008D7802">
        <w:rPr>
          <w:rFonts w:ascii="Times New Roman" w:eastAsia="Times New Roman" w:hAnsi="Times New Roman" w:cs="Times New Roman"/>
          <w:sz w:val="24"/>
          <w:szCs w:val="24"/>
          <w:lang w:eastAsia="ru-RU"/>
        </w:rPr>
        <w:t xml:space="preserve"> выживших в сравнении с погибшими представлено </w:t>
      </w:r>
      <w:hyperlink r:id="rId264"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numPr>
          <w:ilvl w:val="0"/>
          <w:numId w:val="139"/>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Изображение тенденций изменения лейкоцитов, лимфоцитов и D-димера </w:t>
      </w:r>
      <w:proofErr w:type="gramStart"/>
      <w:r w:rsidRPr="008D7802">
        <w:rPr>
          <w:rFonts w:ascii="Times New Roman" w:eastAsia="Times New Roman" w:hAnsi="Times New Roman" w:cs="Times New Roman"/>
          <w:sz w:val="24"/>
          <w:szCs w:val="24"/>
          <w:lang w:eastAsia="ru-RU"/>
        </w:rPr>
        <w:t>у</w:t>
      </w:r>
      <w:proofErr w:type="gramEnd"/>
      <w:r w:rsidRPr="008D7802">
        <w:rPr>
          <w:rFonts w:ascii="Times New Roman" w:eastAsia="Times New Roman" w:hAnsi="Times New Roman" w:cs="Times New Roman"/>
          <w:sz w:val="24"/>
          <w:szCs w:val="24"/>
          <w:lang w:eastAsia="ru-RU"/>
        </w:rPr>
        <w:t xml:space="preserve"> выживших в сравнении с погибшими представлено </w:t>
      </w:r>
      <w:hyperlink r:id="rId265"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Дополнительная информация</w:t>
      </w:r>
    </w:p>
    <w:p w:rsidR="008D7802" w:rsidRPr="008D7802" w:rsidRDefault="00E71AED" w:rsidP="008D7802">
      <w:pPr>
        <w:numPr>
          <w:ilvl w:val="0"/>
          <w:numId w:val="140"/>
        </w:numPr>
        <w:spacing w:before="100" w:beforeAutospacing="1" w:after="100" w:afterAutospacing="1" w:line="240" w:lineRule="auto"/>
        <w:rPr>
          <w:rFonts w:ascii="Times New Roman" w:eastAsia="Times New Roman" w:hAnsi="Times New Roman" w:cs="Times New Roman"/>
          <w:sz w:val="24"/>
          <w:szCs w:val="24"/>
          <w:lang w:eastAsia="ru-RU"/>
        </w:rPr>
      </w:pPr>
      <w:hyperlink r:id="rId266" w:anchor="nnt" w:history="1">
        <w:r w:rsidR="008D7802" w:rsidRPr="008D7802">
          <w:rPr>
            <w:rFonts w:ascii="Times New Roman" w:eastAsia="Times New Roman" w:hAnsi="Times New Roman" w:cs="Times New Roman"/>
            <w:color w:val="0000FF"/>
            <w:sz w:val="24"/>
            <w:szCs w:val="24"/>
            <w:u w:val="single"/>
            <w:lang w:eastAsia="ru-RU"/>
          </w:rPr>
          <w:t>Предварительные индикаторы смерти, основанные на данных из Китая и Южной Кореи</w:t>
        </w:r>
      </w:hyperlink>
      <w:r w:rsidR="008D7802" w:rsidRPr="008D7802">
        <w:rPr>
          <w:rFonts w:ascii="Times New Roman" w:eastAsia="Times New Roman" w:hAnsi="Times New Roman" w:cs="Times New Roman"/>
          <w:sz w:val="24"/>
          <w:szCs w:val="24"/>
          <w:lang w:eastAsia="ru-RU"/>
        </w:rPr>
        <w:t xml:space="preserve"> (MDCalc, Shahriar Zehtabchi and Joe Habboushe).</w:t>
      </w:r>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Общий прогноз</w:t>
      </w:r>
    </w:p>
    <w:p w:rsidR="008D7802" w:rsidRPr="008D7802" w:rsidRDefault="008D7802" w:rsidP="008D7802">
      <w:pPr>
        <w:numPr>
          <w:ilvl w:val="0"/>
          <w:numId w:val="1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(1) до конца не ясно, какой процент пациентов </w:t>
      </w:r>
      <w:proofErr w:type="gramStart"/>
      <w:r w:rsidRPr="008D7802">
        <w:rPr>
          <w:rFonts w:ascii="Times New Roman" w:eastAsia="Times New Roman" w:hAnsi="Times New Roman" w:cs="Times New Roman"/>
          <w:sz w:val="24"/>
          <w:szCs w:val="24"/>
          <w:lang w:eastAsia="ru-RU"/>
        </w:rPr>
        <w:t>госпитализированы</w:t>
      </w:r>
      <w:proofErr w:type="gramEnd"/>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Возможно наличие большого количества пациентов с легкими формами заболевания, которые не обращаются за медицинской помощью и не учитываются.</w:t>
      </w:r>
      <w:r w:rsidRPr="008D7802">
        <w:rPr>
          <w:rFonts w:ascii="Times New Roman" w:eastAsia="Times New Roman" w:hAnsi="Times New Roman" w:cs="Times New Roman"/>
          <w:sz w:val="24"/>
          <w:szCs w:val="24"/>
          <w:lang w:eastAsia="ru-RU"/>
        </w:rPr>
        <w:br/>
        <w:t>• У подавляющего большинства инфицированных (т. е. &gt; 80 %) не развивается тяжелых форм заболевания, и они не нуждаются в госпитализации.</w:t>
      </w:r>
    </w:p>
    <w:p w:rsidR="008D7802" w:rsidRPr="008D7802" w:rsidRDefault="008D7802" w:rsidP="008D7802">
      <w:pPr>
        <w:numPr>
          <w:ilvl w:val="0"/>
          <w:numId w:val="1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(2) Среди госпитализированных пациентов (</w:t>
      </w:r>
      <w:hyperlink r:id="rId267" w:history="1">
        <w:r w:rsidRPr="008D7802">
          <w:rPr>
            <w:rFonts w:ascii="Times New Roman" w:eastAsia="Times New Roman" w:hAnsi="Times New Roman" w:cs="Times New Roman"/>
            <w:color w:val="0000FF"/>
            <w:sz w:val="24"/>
            <w:szCs w:val="24"/>
            <w:u w:val="single"/>
            <w:lang w:eastAsia="ru-RU"/>
          </w:rPr>
          <w:t>Guan et al. 2/28</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Около 10–20 % пациентов переводится в ОРИТ</w:t>
      </w:r>
      <w:proofErr w:type="gramStart"/>
      <w:r w:rsidRPr="008D7802">
        <w:rPr>
          <w:rFonts w:ascii="Times New Roman" w:eastAsia="Times New Roman" w:hAnsi="Times New Roman" w:cs="Times New Roman"/>
          <w:sz w:val="24"/>
          <w:szCs w:val="24"/>
          <w:lang w:eastAsia="ru-RU"/>
        </w:rPr>
        <w:br/>
        <w:t>• О</w:t>
      </w:r>
      <w:proofErr w:type="gramEnd"/>
      <w:r w:rsidRPr="008D7802">
        <w:rPr>
          <w:rFonts w:ascii="Times New Roman" w:eastAsia="Times New Roman" w:hAnsi="Times New Roman" w:cs="Times New Roman"/>
          <w:sz w:val="24"/>
          <w:szCs w:val="24"/>
          <w:lang w:eastAsia="ru-RU"/>
        </w:rPr>
        <w:t>коло 3–10 % подвергаются интубации</w:t>
      </w:r>
      <w:r w:rsidRPr="008D7802">
        <w:rPr>
          <w:rFonts w:ascii="Times New Roman" w:eastAsia="Times New Roman" w:hAnsi="Times New Roman" w:cs="Times New Roman"/>
          <w:sz w:val="24"/>
          <w:szCs w:val="24"/>
          <w:lang w:eastAsia="ru-RU"/>
        </w:rPr>
        <w:br/>
        <w:t>• Около 2–5 % погибают</w:t>
      </w:r>
    </w:p>
    <w:p w:rsidR="008D7802" w:rsidRPr="008D7802" w:rsidRDefault="008D7802" w:rsidP="008D7802">
      <w:pPr>
        <w:numPr>
          <w:ilvl w:val="0"/>
          <w:numId w:val="1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(3) Долгосрочные исходы: длительное нахождение на ИВЛ?</w:t>
      </w:r>
      <w:r w:rsidRPr="008D7802">
        <w:rPr>
          <w:rFonts w:ascii="Times New Roman" w:eastAsia="Times New Roman" w:hAnsi="Times New Roman" w:cs="Times New Roman"/>
          <w:sz w:val="24"/>
          <w:szCs w:val="24"/>
          <w:lang w:eastAsia="ru-RU"/>
        </w:rPr>
        <w:br/>
        <w:t>• Пациентам, которые пережили начальные фазы болезни, может потребоваться длительное пребывание на ИВЛ (особенно при развитии фиброза по данным визуализации) (</w:t>
      </w:r>
      <w:hyperlink r:id="rId268" w:history="1">
        <w:r w:rsidRPr="008D7802">
          <w:rPr>
            <w:rFonts w:ascii="Times New Roman" w:eastAsia="Times New Roman" w:hAnsi="Times New Roman" w:cs="Times New Roman"/>
            <w:color w:val="0000FF"/>
            <w:sz w:val="24"/>
            <w:szCs w:val="24"/>
            <w:u w:val="single"/>
            <w:lang w:eastAsia="ru-RU"/>
          </w:rPr>
          <w:t>Zhang 2020</w:t>
        </w:r>
      </w:hyperlink>
      <w:r w:rsidRPr="008D7802">
        <w:rPr>
          <w:rFonts w:ascii="Times New Roman" w:eastAsia="Times New Roman" w:hAnsi="Times New Roman" w:cs="Times New Roman"/>
          <w:sz w:val="24"/>
          <w:szCs w:val="24"/>
          <w:lang w:eastAsia="ru-RU"/>
        </w:rPr>
        <w:t>).</w:t>
      </w:r>
      <w:r w:rsidRPr="008D7802">
        <w:rPr>
          <w:rFonts w:ascii="Times New Roman" w:eastAsia="Times New Roman" w:hAnsi="Times New Roman" w:cs="Times New Roman"/>
          <w:sz w:val="24"/>
          <w:szCs w:val="24"/>
          <w:lang w:eastAsia="ru-RU"/>
        </w:rPr>
        <w:br/>
        <w:t>• По мере прогрессирования эпидемии может возникнуть проблема с большим количеством пациентов, которых невозможно снять с ИВЛ.</w:t>
      </w:r>
    </w:p>
    <w:p w:rsidR="008D7802" w:rsidRPr="008D7802" w:rsidRDefault="008D7802" w:rsidP="008D7802">
      <w:pPr>
        <w:numPr>
          <w:ilvl w:val="0"/>
          <w:numId w:val="141"/>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Общая смертность</w:t>
      </w:r>
      <w:proofErr w:type="gramStart"/>
      <w:r w:rsidRPr="008D7802">
        <w:rPr>
          <w:rFonts w:ascii="Times New Roman" w:eastAsia="Times New Roman" w:hAnsi="Times New Roman" w:cs="Times New Roman"/>
          <w:sz w:val="24"/>
          <w:szCs w:val="24"/>
          <w:lang w:eastAsia="ru-RU"/>
        </w:rPr>
        <w:br/>
        <w:t>• С</w:t>
      </w:r>
      <w:proofErr w:type="gramEnd"/>
      <w:r w:rsidRPr="008D7802">
        <w:rPr>
          <w:rFonts w:ascii="Times New Roman" w:eastAsia="Times New Roman" w:hAnsi="Times New Roman" w:cs="Times New Roman"/>
          <w:sz w:val="24"/>
          <w:szCs w:val="24"/>
          <w:lang w:eastAsia="ru-RU"/>
        </w:rPr>
        <w:t xml:space="preserve">амая большая серия данных о смертности поступает из </w:t>
      </w:r>
      <w:hyperlink r:id="rId269" w:history="1">
        <w:r w:rsidRPr="008D7802">
          <w:rPr>
            <w:rFonts w:ascii="Times New Roman" w:eastAsia="Times New Roman" w:hAnsi="Times New Roman" w:cs="Times New Roman"/>
            <w:color w:val="0000FF"/>
            <w:sz w:val="24"/>
            <w:szCs w:val="24"/>
            <w:u w:val="single"/>
            <w:lang w:eastAsia="ru-RU"/>
          </w:rPr>
          <w:t>Китайского CDC</w:t>
        </w:r>
      </w:hyperlink>
      <w:r w:rsidRPr="008D7802">
        <w:rPr>
          <w:rFonts w:ascii="Times New Roman" w:eastAsia="Times New Roman" w:hAnsi="Times New Roman" w:cs="Times New Roman"/>
          <w:sz w:val="24"/>
          <w:szCs w:val="24"/>
          <w:lang w:eastAsia="ru-RU"/>
        </w:rPr>
        <w:t xml:space="preserve"> (таблица ниже). Абсолютные цифры могут варьироваться в зависимости от того, были ли упущены некоторые случаи, но относительное влияние различных </w:t>
      </w:r>
      <w:r w:rsidRPr="008D7802">
        <w:rPr>
          <w:rFonts w:ascii="Times New Roman" w:eastAsia="Times New Roman" w:hAnsi="Times New Roman" w:cs="Times New Roman"/>
          <w:sz w:val="24"/>
          <w:szCs w:val="24"/>
          <w:lang w:eastAsia="ru-RU"/>
        </w:rPr>
        <w:lastRenderedPageBreak/>
        <w:t>факторов риска, вероятно, является точным.</w:t>
      </w:r>
      <w:r w:rsidRPr="008D7802">
        <w:rPr>
          <w:rFonts w:ascii="Times New Roman" w:eastAsia="Times New Roman" w:hAnsi="Times New Roman" w:cs="Times New Roman"/>
          <w:sz w:val="24"/>
          <w:szCs w:val="24"/>
          <w:lang w:eastAsia="ru-RU"/>
        </w:rPr>
        <w:br/>
        <w:t xml:space="preserve">• </w:t>
      </w:r>
      <w:hyperlink r:id="rId270" w:history="1">
        <w:r w:rsidRPr="008D7802">
          <w:rPr>
            <w:rFonts w:ascii="Times New Roman" w:eastAsia="Times New Roman" w:hAnsi="Times New Roman" w:cs="Times New Roman"/>
            <w:color w:val="0000FF"/>
            <w:sz w:val="24"/>
            <w:szCs w:val="24"/>
            <w:u w:val="single"/>
            <w:lang w:eastAsia="ru-RU"/>
          </w:rPr>
          <w:t>График смертности</w:t>
        </w:r>
      </w:hyperlink>
      <w:r w:rsidRPr="008D7802">
        <w:rPr>
          <w:rFonts w:ascii="Times New Roman" w:eastAsia="Times New Roman" w:hAnsi="Times New Roman" w:cs="Times New Roman"/>
          <w:sz w:val="24"/>
          <w:szCs w:val="24"/>
          <w:lang w:eastAsia="ru-RU"/>
        </w:rPr>
        <w:t>, связанной с возрастом и наличием сопутствующих заболеваний.</w:t>
      </w:r>
    </w:p>
    <w:p w:rsidR="008D7802" w:rsidRPr="008D7802" w:rsidRDefault="008D7802" w:rsidP="008D7802">
      <w:pPr>
        <w:numPr>
          <w:ilvl w:val="0"/>
          <w:numId w:val="14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D7802">
        <w:rPr>
          <w:rFonts w:ascii="Times New Roman" w:eastAsia="Times New Roman" w:hAnsi="Times New Roman" w:cs="Times New Roman"/>
          <w:i/>
          <w:iCs/>
          <w:sz w:val="24"/>
          <w:szCs w:val="24"/>
          <w:lang w:eastAsia="ru-RU"/>
        </w:rPr>
        <w:t>(Предостережение: опубликовано множество данных, и их значения сильно различаются.</w:t>
      </w:r>
      <w:proofErr w:type="gramEnd"/>
      <w:r w:rsidRPr="008D7802">
        <w:rPr>
          <w:rFonts w:ascii="Times New Roman" w:eastAsia="Times New Roman" w:hAnsi="Times New Roman" w:cs="Times New Roman"/>
          <w:i/>
          <w:iCs/>
          <w:sz w:val="24"/>
          <w:szCs w:val="24"/>
          <w:lang w:eastAsia="ru-RU"/>
        </w:rPr>
        <w:t xml:space="preserve"> </w:t>
      </w:r>
      <w:proofErr w:type="gramStart"/>
      <w:r w:rsidRPr="008D7802">
        <w:rPr>
          <w:rFonts w:ascii="Times New Roman" w:eastAsia="Times New Roman" w:hAnsi="Times New Roman" w:cs="Times New Roman"/>
          <w:i/>
          <w:iCs/>
          <w:sz w:val="24"/>
          <w:szCs w:val="24"/>
          <w:lang w:eastAsia="ru-RU"/>
        </w:rPr>
        <w:t>Однако для практикующего врача точные цифры не имеют значения).</w:t>
      </w:r>
      <w:proofErr w:type="gramEnd"/>
    </w:p>
    <w:p w:rsidR="008D7802" w:rsidRPr="008D7802" w:rsidRDefault="008D7802" w:rsidP="008D780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D7802">
        <w:rPr>
          <w:rFonts w:ascii="Helvetica" w:eastAsia="Times New Roman" w:hAnsi="Helvetica" w:cs="Helvetica"/>
          <w:b/>
          <w:bCs/>
          <w:color w:val="C0504D"/>
          <w:kern w:val="36"/>
          <w:sz w:val="36"/>
          <w:szCs w:val="36"/>
          <w:lang w:eastAsia="ru-RU"/>
        </w:rPr>
        <w:t>Распорядок</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Следует избегать ненужных посещений отделений неотложной помощи или клиник</w:t>
      </w:r>
    </w:p>
    <w:p w:rsidR="008D7802" w:rsidRPr="008D7802" w:rsidRDefault="008D7802" w:rsidP="008D7802">
      <w:pPr>
        <w:numPr>
          <w:ilvl w:val="0"/>
          <w:numId w:val="14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Идеальным вариантом было бы создание служб в системе здравоохранения, которые будут отговаривать пациентов от посещения клиники или отделения неотложной помощи с целью тестирования на COVID-19 (например, при наличии незначительных общеклинических симптомов и отсутствии необходимости в другой медицинской помощи).</w:t>
      </w:r>
    </w:p>
    <w:p w:rsidR="008D7802" w:rsidRPr="008D7802" w:rsidRDefault="008D7802" w:rsidP="008D7802">
      <w:pPr>
        <w:numPr>
          <w:ilvl w:val="0"/>
          <w:numId w:val="142"/>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Во многих центрах тестирование проводится в автомобилях, что позволяет исключить конта</w:t>
      </w:r>
      <w:proofErr w:type="gramStart"/>
      <w:r w:rsidRPr="008D7802">
        <w:rPr>
          <w:rFonts w:ascii="Times New Roman" w:eastAsia="Times New Roman" w:hAnsi="Times New Roman" w:cs="Times New Roman"/>
          <w:sz w:val="24"/>
          <w:szCs w:val="24"/>
          <w:lang w:eastAsia="ru-RU"/>
        </w:rPr>
        <w:t>кт с др</w:t>
      </w:r>
      <w:proofErr w:type="gramEnd"/>
      <w:r w:rsidRPr="008D7802">
        <w:rPr>
          <w:rFonts w:ascii="Times New Roman" w:eastAsia="Times New Roman" w:hAnsi="Times New Roman" w:cs="Times New Roman"/>
          <w:sz w:val="24"/>
          <w:szCs w:val="24"/>
          <w:lang w:eastAsia="ru-RU"/>
        </w:rPr>
        <w:t>угими пациентами отделения неотложной помощи. Тестирование на открытом воздухе также предполагает постоянную циркуляцию свежего воздуха.</w:t>
      </w:r>
    </w:p>
    <w:p w:rsidR="008D7802" w:rsidRPr="008D7802" w:rsidRDefault="008D7802" w:rsidP="008D780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D7802">
        <w:rPr>
          <w:rFonts w:ascii="Helvetica" w:eastAsia="Times New Roman" w:hAnsi="Helvetica" w:cs="Helvetica"/>
          <w:b/>
          <w:bCs/>
          <w:sz w:val="30"/>
          <w:szCs w:val="30"/>
          <w:lang w:eastAsia="ru-RU"/>
        </w:rPr>
        <w:t>Домашний режим</w:t>
      </w:r>
    </w:p>
    <w:p w:rsidR="008D7802" w:rsidRPr="008D7802" w:rsidRDefault="008D7802" w:rsidP="008D7802">
      <w:pPr>
        <w:numPr>
          <w:ilvl w:val="0"/>
          <w:numId w:val="1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Подавляющее </w:t>
      </w:r>
      <w:proofErr w:type="gramStart"/>
      <w:r w:rsidRPr="008D7802">
        <w:rPr>
          <w:rFonts w:ascii="Times New Roman" w:eastAsia="Times New Roman" w:hAnsi="Times New Roman" w:cs="Times New Roman"/>
          <w:sz w:val="24"/>
          <w:szCs w:val="24"/>
          <w:lang w:eastAsia="ru-RU"/>
        </w:rPr>
        <w:t>большинство пациентов с коронавирусом выздоравливает самостоятельно</w:t>
      </w:r>
      <w:proofErr w:type="gramEnd"/>
      <w:r w:rsidRPr="008D7802">
        <w:rPr>
          <w:rFonts w:ascii="Times New Roman" w:eastAsia="Times New Roman" w:hAnsi="Times New Roman" w:cs="Times New Roman"/>
          <w:sz w:val="24"/>
          <w:szCs w:val="24"/>
          <w:lang w:eastAsia="ru-RU"/>
        </w:rPr>
        <w:t xml:space="preserve"> и не нуждается в медицинской помощи (возможно, &gt; 80 % пациентов).</w:t>
      </w:r>
    </w:p>
    <w:p w:rsidR="008D7802" w:rsidRPr="008D7802" w:rsidRDefault="008D7802" w:rsidP="008D7802">
      <w:pPr>
        <w:numPr>
          <w:ilvl w:val="0"/>
          <w:numId w:val="1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Пациентов с легкими симптомами обычно выписывают домой с рекомендацией самоизоляции. Эти решения должны приниматься в координации с местными учреждениями здравоохранения, которые оказывают помощь.</w:t>
      </w:r>
    </w:p>
    <w:p w:rsidR="008D7802" w:rsidRPr="008D7802" w:rsidRDefault="008D7802" w:rsidP="008D7802">
      <w:pPr>
        <w:numPr>
          <w:ilvl w:val="0"/>
          <w:numId w:val="1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Особенности домашнего режима включают:</w:t>
      </w:r>
      <w:r w:rsidRPr="008D7802">
        <w:rPr>
          <w:rFonts w:ascii="Times New Roman" w:eastAsia="Times New Roman" w:hAnsi="Times New Roman" w:cs="Times New Roman"/>
          <w:sz w:val="24"/>
          <w:szCs w:val="24"/>
          <w:lang w:eastAsia="ru-RU"/>
        </w:rPr>
        <w:br/>
        <w:t>• Понимание необходимости и соблюдение самоизоляции (например, с отдельной спальней и санузлом).</w:t>
      </w:r>
      <w:r w:rsidRPr="008D7802">
        <w:rPr>
          <w:rFonts w:ascii="Times New Roman" w:eastAsia="Times New Roman" w:hAnsi="Times New Roman" w:cs="Times New Roman"/>
          <w:sz w:val="24"/>
          <w:szCs w:val="24"/>
          <w:lang w:eastAsia="ru-RU"/>
        </w:rPr>
        <w:br/>
        <w:t>• Возможность вызова помощи при ухудшении самочувствия.</w:t>
      </w:r>
      <w:r w:rsidRPr="008D7802">
        <w:rPr>
          <w:rFonts w:ascii="Times New Roman" w:eastAsia="Times New Roman" w:hAnsi="Times New Roman" w:cs="Times New Roman"/>
          <w:sz w:val="24"/>
          <w:szCs w:val="24"/>
          <w:lang w:eastAsia="ru-RU"/>
        </w:rPr>
        <w:br/>
        <w:t>• Наличие членов семьи, не подверженных высокому риску осложнений от COVID-19 (т. е. пожилых, беременных женщин и людей, имеющих серьезные сопутствующие заболевания).</w:t>
      </w:r>
      <w:r w:rsidRPr="008D7802">
        <w:rPr>
          <w:rFonts w:ascii="Times New Roman" w:eastAsia="Times New Roman" w:hAnsi="Times New Roman" w:cs="Times New Roman"/>
          <w:sz w:val="24"/>
          <w:szCs w:val="24"/>
          <w:lang w:eastAsia="ru-RU"/>
        </w:rPr>
        <w:br/>
        <w:t>• Отсутствие гипоксемии, инфильтративных процессов в грудной клетке или других критериев, обычно требующих госпитализации.</w:t>
      </w:r>
    </w:p>
    <w:p w:rsidR="008D7802" w:rsidRPr="008D7802" w:rsidRDefault="008D7802" w:rsidP="008D7802">
      <w:pPr>
        <w:numPr>
          <w:ilvl w:val="0"/>
          <w:numId w:val="143"/>
        </w:numPr>
        <w:spacing w:before="100" w:beforeAutospacing="1" w:after="100" w:afterAutospacing="1" w:line="240" w:lineRule="auto"/>
        <w:rPr>
          <w:rFonts w:ascii="Times New Roman" w:eastAsia="Times New Roman" w:hAnsi="Times New Roman" w:cs="Times New Roman"/>
          <w:sz w:val="24"/>
          <w:szCs w:val="24"/>
          <w:lang w:eastAsia="ru-RU"/>
        </w:rPr>
      </w:pPr>
      <w:r w:rsidRPr="008D7802">
        <w:rPr>
          <w:rFonts w:ascii="Times New Roman" w:eastAsia="Times New Roman" w:hAnsi="Times New Roman" w:cs="Times New Roman"/>
          <w:sz w:val="24"/>
          <w:szCs w:val="24"/>
          <w:lang w:eastAsia="ru-RU"/>
        </w:rPr>
        <w:t xml:space="preserve">Для получения дополнительной информации см. временное руководство CDC по размещению пациентов с COVID-19 </w:t>
      </w:r>
      <w:hyperlink r:id="rId271"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 xml:space="preserve"> и </w:t>
      </w:r>
      <w:hyperlink r:id="rId272" w:history="1">
        <w:r w:rsidRPr="008D7802">
          <w:rPr>
            <w:rFonts w:ascii="Times New Roman" w:eastAsia="Times New Roman" w:hAnsi="Times New Roman" w:cs="Times New Roman"/>
            <w:color w:val="0000FF"/>
            <w:sz w:val="24"/>
            <w:szCs w:val="24"/>
            <w:u w:val="single"/>
            <w:lang w:eastAsia="ru-RU"/>
          </w:rPr>
          <w:t>здесь</w:t>
        </w:r>
      </w:hyperlink>
      <w:r w:rsidRPr="008D7802">
        <w:rPr>
          <w:rFonts w:ascii="Times New Roman" w:eastAsia="Times New Roman" w:hAnsi="Times New Roman" w:cs="Times New Roman"/>
          <w:sz w:val="24"/>
          <w:szCs w:val="24"/>
          <w:lang w:eastAsia="ru-RU"/>
        </w:rPr>
        <w:t>.</w:t>
      </w:r>
    </w:p>
    <w:p w:rsidR="008D7802" w:rsidRPr="008D7802" w:rsidRDefault="008D7802" w:rsidP="008D7802">
      <w:pPr>
        <w:spacing w:after="0" w:line="240" w:lineRule="auto"/>
        <w:rPr>
          <w:ins w:id="1" w:author="Unknown"/>
          <w:rFonts w:ascii="Times New Roman" w:eastAsia="Times New Roman" w:hAnsi="Times New Roman" w:cs="Times New Roman"/>
          <w:sz w:val="24"/>
          <w:szCs w:val="24"/>
          <w:lang w:eastAsia="ru-RU"/>
        </w:rPr>
      </w:pPr>
      <w:ins w:id="2" w:author="Unknown">
        <w:r w:rsidRPr="008D7802">
          <w:rPr>
            <w:rFonts w:ascii="Times New Roman" w:eastAsia="Times New Roman" w:hAnsi="Times New Roman" w:cs="Times New Roman"/>
            <w:sz w:val="24"/>
            <w:szCs w:val="24"/>
            <w:lang w:eastAsia="ru-RU"/>
          </w:rPr>
          <w:t xml:space="preserve">Нашли опечатку? Выделите фрагмент и </w:t>
        </w:r>
      </w:ins>
    </w:p>
    <w:p w:rsidR="008D7802" w:rsidRDefault="008D7802">
      <w:pPr>
        <w:rPr>
          <w:sz w:val="28"/>
          <w:szCs w:val="28"/>
        </w:rPr>
      </w:pPr>
    </w:p>
    <w:p w:rsidR="009535C3" w:rsidRDefault="009535C3">
      <w:pPr>
        <w:rPr>
          <w:sz w:val="28"/>
          <w:szCs w:val="28"/>
        </w:rPr>
      </w:pPr>
      <w:r>
        <w:rPr>
          <w:sz w:val="28"/>
          <w:szCs w:val="28"/>
        </w:rPr>
        <w:t>Посмотреть здесь еще информацию</w:t>
      </w:r>
    </w:p>
    <w:p w:rsidR="009535C3" w:rsidRDefault="009535C3" w:rsidP="009535C3">
      <w:hyperlink r:id="rId273" w:history="1">
        <w:r>
          <w:rPr>
            <w:rStyle w:val="a3"/>
          </w:rPr>
          <w:t>https://www.cdc.gov/coronavirus/2019-ncov/hcp/infection-control-recommendations.html</w:t>
        </w:r>
      </w:hyperlink>
    </w:p>
    <w:p w:rsidR="009535C3" w:rsidRPr="008D7802" w:rsidRDefault="009535C3">
      <w:pPr>
        <w:rPr>
          <w:sz w:val="28"/>
          <w:szCs w:val="28"/>
        </w:rPr>
      </w:pPr>
    </w:p>
    <w:sectPr w:rsidR="009535C3" w:rsidRPr="008D7802" w:rsidSect="00E71A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BF2"/>
    <w:multiLevelType w:val="multilevel"/>
    <w:tmpl w:val="3D24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82974"/>
    <w:multiLevelType w:val="multilevel"/>
    <w:tmpl w:val="F14A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45F2B"/>
    <w:multiLevelType w:val="multilevel"/>
    <w:tmpl w:val="6D4C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F3E26"/>
    <w:multiLevelType w:val="multilevel"/>
    <w:tmpl w:val="0A1A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010178"/>
    <w:multiLevelType w:val="multilevel"/>
    <w:tmpl w:val="25DA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0A7B4B"/>
    <w:multiLevelType w:val="multilevel"/>
    <w:tmpl w:val="7ECC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1327CA"/>
    <w:multiLevelType w:val="multilevel"/>
    <w:tmpl w:val="5E96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4E797F"/>
    <w:multiLevelType w:val="multilevel"/>
    <w:tmpl w:val="7C3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501DAC"/>
    <w:multiLevelType w:val="multilevel"/>
    <w:tmpl w:val="11F2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AD1E4A"/>
    <w:multiLevelType w:val="multilevel"/>
    <w:tmpl w:val="4FD4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B11D9C"/>
    <w:multiLevelType w:val="multilevel"/>
    <w:tmpl w:val="1C7E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CF389B"/>
    <w:multiLevelType w:val="multilevel"/>
    <w:tmpl w:val="A4BC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02248C"/>
    <w:multiLevelType w:val="multilevel"/>
    <w:tmpl w:val="A57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6D43D8"/>
    <w:multiLevelType w:val="multilevel"/>
    <w:tmpl w:val="F5E0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D374A4"/>
    <w:multiLevelType w:val="multilevel"/>
    <w:tmpl w:val="027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9C24FB"/>
    <w:multiLevelType w:val="multilevel"/>
    <w:tmpl w:val="DC72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6A0DE2"/>
    <w:multiLevelType w:val="multilevel"/>
    <w:tmpl w:val="7FCA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564C8F"/>
    <w:multiLevelType w:val="multilevel"/>
    <w:tmpl w:val="9EA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090E46"/>
    <w:multiLevelType w:val="multilevel"/>
    <w:tmpl w:val="9278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0D295C"/>
    <w:multiLevelType w:val="multilevel"/>
    <w:tmpl w:val="E30A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A1786D"/>
    <w:multiLevelType w:val="multilevel"/>
    <w:tmpl w:val="7CC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20E5DB8"/>
    <w:multiLevelType w:val="multilevel"/>
    <w:tmpl w:val="703C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101768"/>
    <w:multiLevelType w:val="multilevel"/>
    <w:tmpl w:val="63D4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C82C07"/>
    <w:multiLevelType w:val="multilevel"/>
    <w:tmpl w:val="9C0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35433DB"/>
    <w:multiLevelType w:val="multilevel"/>
    <w:tmpl w:val="23F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3A248C"/>
    <w:multiLevelType w:val="multilevel"/>
    <w:tmpl w:val="8B3E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9F5FCD"/>
    <w:multiLevelType w:val="multilevel"/>
    <w:tmpl w:val="FFCC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303CAA"/>
    <w:multiLevelType w:val="multilevel"/>
    <w:tmpl w:val="F336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5E35E8"/>
    <w:multiLevelType w:val="multilevel"/>
    <w:tmpl w:val="798C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571063"/>
    <w:multiLevelType w:val="multilevel"/>
    <w:tmpl w:val="ABEC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002445"/>
    <w:multiLevelType w:val="multilevel"/>
    <w:tmpl w:val="5CD8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2A7C30"/>
    <w:multiLevelType w:val="multilevel"/>
    <w:tmpl w:val="1EF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C826BA"/>
    <w:multiLevelType w:val="multilevel"/>
    <w:tmpl w:val="A9D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72790C"/>
    <w:multiLevelType w:val="multilevel"/>
    <w:tmpl w:val="40BC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E46AE3"/>
    <w:multiLevelType w:val="multilevel"/>
    <w:tmpl w:val="9DF8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2230B7"/>
    <w:multiLevelType w:val="multilevel"/>
    <w:tmpl w:val="583A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68406C"/>
    <w:multiLevelType w:val="multilevel"/>
    <w:tmpl w:val="666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816E67"/>
    <w:multiLevelType w:val="multilevel"/>
    <w:tmpl w:val="6760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FC6B70"/>
    <w:multiLevelType w:val="multilevel"/>
    <w:tmpl w:val="F996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2E60B2"/>
    <w:multiLevelType w:val="multilevel"/>
    <w:tmpl w:val="A0AA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286F92"/>
    <w:multiLevelType w:val="multilevel"/>
    <w:tmpl w:val="0D16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B910BF"/>
    <w:multiLevelType w:val="multilevel"/>
    <w:tmpl w:val="2240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BE62CF"/>
    <w:multiLevelType w:val="multilevel"/>
    <w:tmpl w:val="BF3E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9F56131"/>
    <w:multiLevelType w:val="multilevel"/>
    <w:tmpl w:val="AA44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AA820E7"/>
    <w:multiLevelType w:val="multilevel"/>
    <w:tmpl w:val="F1AC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B192136"/>
    <w:multiLevelType w:val="multilevel"/>
    <w:tmpl w:val="BA7A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B192183"/>
    <w:multiLevelType w:val="multilevel"/>
    <w:tmpl w:val="A304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C823160"/>
    <w:multiLevelType w:val="multilevel"/>
    <w:tmpl w:val="D98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E617053"/>
    <w:multiLevelType w:val="multilevel"/>
    <w:tmpl w:val="DFA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995F6C"/>
    <w:multiLevelType w:val="multilevel"/>
    <w:tmpl w:val="05BA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A0666D"/>
    <w:multiLevelType w:val="multilevel"/>
    <w:tmpl w:val="5FD8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FA32F52"/>
    <w:multiLevelType w:val="multilevel"/>
    <w:tmpl w:val="286A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FEA5822"/>
    <w:multiLevelType w:val="multilevel"/>
    <w:tmpl w:val="D174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08461C1"/>
    <w:multiLevelType w:val="multilevel"/>
    <w:tmpl w:val="F676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1943B70"/>
    <w:multiLevelType w:val="multilevel"/>
    <w:tmpl w:val="DAC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3296C28"/>
    <w:multiLevelType w:val="multilevel"/>
    <w:tmpl w:val="F0B8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5D13EED"/>
    <w:multiLevelType w:val="multilevel"/>
    <w:tmpl w:val="732E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174F18"/>
    <w:multiLevelType w:val="multilevel"/>
    <w:tmpl w:val="1484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6191DC2"/>
    <w:multiLevelType w:val="multilevel"/>
    <w:tmpl w:val="9384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7771143"/>
    <w:multiLevelType w:val="multilevel"/>
    <w:tmpl w:val="D4C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79D3C7B"/>
    <w:multiLevelType w:val="multilevel"/>
    <w:tmpl w:val="DD38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834424"/>
    <w:multiLevelType w:val="multilevel"/>
    <w:tmpl w:val="BFE2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8D1625A"/>
    <w:multiLevelType w:val="multilevel"/>
    <w:tmpl w:val="D3AE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99B408F"/>
    <w:multiLevelType w:val="multilevel"/>
    <w:tmpl w:val="051C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B97B60"/>
    <w:multiLevelType w:val="multilevel"/>
    <w:tmpl w:val="E0C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B77141E"/>
    <w:multiLevelType w:val="multilevel"/>
    <w:tmpl w:val="D14C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BC7092C"/>
    <w:multiLevelType w:val="multilevel"/>
    <w:tmpl w:val="017E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C4C6BB5"/>
    <w:multiLevelType w:val="multilevel"/>
    <w:tmpl w:val="BF08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DC911BB"/>
    <w:multiLevelType w:val="multilevel"/>
    <w:tmpl w:val="BEF0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EB44ADB"/>
    <w:multiLevelType w:val="multilevel"/>
    <w:tmpl w:val="01C6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DF054F"/>
    <w:multiLevelType w:val="multilevel"/>
    <w:tmpl w:val="9762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0BD6316"/>
    <w:multiLevelType w:val="multilevel"/>
    <w:tmpl w:val="09FA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2BB540C"/>
    <w:multiLevelType w:val="multilevel"/>
    <w:tmpl w:val="49C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595DB2"/>
    <w:multiLevelType w:val="multilevel"/>
    <w:tmpl w:val="7C9A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4716851"/>
    <w:multiLevelType w:val="multilevel"/>
    <w:tmpl w:val="694E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4942BC7"/>
    <w:multiLevelType w:val="multilevel"/>
    <w:tmpl w:val="422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4DF5F24"/>
    <w:multiLevelType w:val="multilevel"/>
    <w:tmpl w:val="6DDA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53F3AB1"/>
    <w:multiLevelType w:val="multilevel"/>
    <w:tmpl w:val="D0EA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5482414"/>
    <w:multiLevelType w:val="multilevel"/>
    <w:tmpl w:val="A4AA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5DF2E88"/>
    <w:multiLevelType w:val="multilevel"/>
    <w:tmpl w:val="B396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70D09FC"/>
    <w:multiLevelType w:val="multilevel"/>
    <w:tmpl w:val="9838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7112C27"/>
    <w:multiLevelType w:val="multilevel"/>
    <w:tmpl w:val="0020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760658A"/>
    <w:multiLevelType w:val="multilevel"/>
    <w:tmpl w:val="6A76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83305AD"/>
    <w:multiLevelType w:val="multilevel"/>
    <w:tmpl w:val="FAC0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8F3548C"/>
    <w:multiLevelType w:val="multilevel"/>
    <w:tmpl w:val="84FA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A2C348D"/>
    <w:multiLevelType w:val="multilevel"/>
    <w:tmpl w:val="AB6A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AFF60B2"/>
    <w:multiLevelType w:val="multilevel"/>
    <w:tmpl w:val="9F66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CA2288C"/>
    <w:multiLevelType w:val="multilevel"/>
    <w:tmpl w:val="5432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CCA2889"/>
    <w:multiLevelType w:val="multilevel"/>
    <w:tmpl w:val="7572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CD9715B"/>
    <w:multiLevelType w:val="multilevel"/>
    <w:tmpl w:val="1AC4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E6005D9"/>
    <w:multiLevelType w:val="multilevel"/>
    <w:tmpl w:val="F96E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F110423"/>
    <w:multiLevelType w:val="multilevel"/>
    <w:tmpl w:val="CA2E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F6C1F95"/>
    <w:multiLevelType w:val="multilevel"/>
    <w:tmpl w:val="89B0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03075B4"/>
    <w:multiLevelType w:val="multilevel"/>
    <w:tmpl w:val="85A8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0A461F3"/>
    <w:multiLevelType w:val="multilevel"/>
    <w:tmpl w:val="CA3A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1B01784"/>
    <w:multiLevelType w:val="multilevel"/>
    <w:tmpl w:val="8BAE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2C8789C"/>
    <w:multiLevelType w:val="multilevel"/>
    <w:tmpl w:val="B14E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4643800"/>
    <w:multiLevelType w:val="multilevel"/>
    <w:tmpl w:val="0F04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49A599F"/>
    <w:multiLevelType w:val="multilevel"/>
    <w:tmpl w:val="E698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60255E0"/>
    <w:multiLevelType w:val="multilevel"/>
    <w:tmpl w:val="75C4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6D02F69"/>
    <w:multiLevelType w:val="multilevel"/>
    <w:tmpl w:val="23D8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70772E3"/>
    <w:multiLevelType w:val="multilevel"/>
    <w:tmpl w:val="6152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91D7C5E"/>
    <w:multiLevelType w:val="multilevel"/>
    <w:tmpl w:val="F714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9FF45F1"/>
    <w:multiLevelType w:val="multilevel"/>
    <w:tmpl w:val="EDA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A134271"/>
    <w:multiLevelType w:val="multilevel"/>
    <w:tmpl w:val="4D98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A8B5869"/>
    <w:multiLevelType w:val="multilevel"/>
    <w:tmpl w:val="FD1E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D635B94"/>
    <w:multiLevelType w:val="multilevel"/>
    <w:tmpl w:val="09C8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F532B34"/>
    <w:multiLevelType w:val="multilevel"/>
    <w:tmpl w:val="4F48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01E35F9"/>
    <w:multiLevelType w:val="multilevel"/>
    <w:tmpl w:val="918C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1025947"/>
    <w:multiLevelType w:val="multilevel"/>
    <w:tmpl w:val="5E18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1FF3577"/>
    <w:multiLevelType w:val="multilevel"/>
    <w:tmpl w:val="A318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2146C8B"/>
    <w:multiLevelType w:val="multilevel"/>
    <w:tmpl w:val="BEE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4C76FCF"/>
    <w:multiLevelType w:val="multilevel"/>
    <w:tmpl w:val="540C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4D87D80"/>
    <w:multiLevelType w:val="multilevel"/>
    <w:tmpl w:val="ED3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53D2F33"/>
    <w:multiLevelType w:val="multilevel"/>
    <w:tmpl w:val="04D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6BF757C"/>
    <w:multiLevelType w:val="multilevel"/>
    <w:tmpl w:val="D92C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6EA5B17"/>
    <w:multiLevelType w:val="multilevel"/>
    <w:tmpl w:val="71B6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7E62187"/>
    <w:multiLevelType w:val="multilevel"/>
    <w:tmpl w:val="DBC8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8490ECC"/>
    <w:multiLevelType w:val="multilevel"/>
    <w:tmpl w:val="D2D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8530CDA"/>
    <w:multiLevelType w:val="multilevel"/>
    <w:tmpl w:val="9736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88E66F7"/>
    <w:multiLevelType w:val="multilevel"/>
    <w:tmpl w:val="CCCC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8FD7134"/>
    <w:multiLevelType w:val="multilevel"/>
    <w:tmpl w:val="70C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97D1CA5"/>
    <w:multiLevelType w:val="multilevel"/>
    <w:tmpl w:val="4BD0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B1F4694"/>
    <w:multiLevelType w:val="multilevel"/>
    <w:tmpl w:val="A5AE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B903B81"/>
    <w:multiLevelType w:val="multilevel"/>
    <w:tmpl w:val="0840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C275A6F"/>
    <w:multiLevelType w:val="multilevel"/>
    <w:tmpl w:val="55FE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C392018"/>
    <w:multiLevelType w:val="multilevel"/>
    <w:tmpl w:val="EA08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ED77B63"/>
    <w:multiLevelType w:val="multilevel"/>
    <w:tmpl w:val="9E46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F182F76"/>
    <w:multiLevelType w:val="multilevel"/>
    <w:tmpl w:val="F944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FDE5768"/>
    <w:multiLevelType w:val="multilevel"/>
    <w:tmpl w:val="1452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2EB7EC9"/>
    <w:multiLevelType w:val="multilevel"/>
    <w:tmpl w:val="5186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31D66E5"/>
    <w:multiLevelType w:val="multilevel"/>
    <w:tmpl w:val="778E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4721B55"/>
    <w:multiLevelType w:val="multilevel"/>
    <w:tmpl w:val="A4C4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53C49C2"/>
    <w:multiLevelType w:val="multilevel"/>
    <w:tmpl w:val="D12A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761262A"/>
    <w:multiLevelType w:val="multilevel"/>
    <w:tmpl w:val="8408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92B37B4"/>
    <w:multiLevelType w:val="multilevel"/>
    <w:tmpl w:val="87F8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9C25424"/>
    <w:multiLevelType w:val="multilevel"/>
    <w:tmpl w:val="670E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BF12B90"/>
    <w:multiLevelType w:val="multilevel"/>
    <w:tmpl w:val="DBDC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C5B01DF"/>
    <w:multiLevelType w:val="multilevel"/>
    <w:tmpl w:val="13E8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CD36DFB"/>
    <w:multiLevelType w:val="multilevel"/>
    <w:tmpl w:val="FCAE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D795D9F"/>
    <w:multiLevelType w:val="multilevel"/>
    <w:tmpl w:val="EC0A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F122E1E"/>
    <w:multiLevelType w:val="multilevel"/>
    <w:tmpl w:val="CF72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F622CA3"/>
    <w:multiLevelType w:val="multilevel"/>
    <w:tmpl w:val="31B4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num>
  <w:num w:numId="2">
    <w:abstractNumId w:val="105"/>
  </w:num>
  <w:num w:numId="3">
    <w:abstractNumId w:val="117"/>
  </w:num>
  <w:num w:numId="4">
    <w:abstractNumId w:val="38"/>
  </w:num>
  <w:num w:numId="5">
    <w:abstractNumId w:val="124"/>
  </w:num>
  <w:num w:numId="6">
    <w:abstractNumId w:val="140"/>
  </w:num>
  <w:num w:numId="7">
    <w:abstractNumId w:val="126"/>
  </w:num>
  <w:num w:numId="8">
    <w:abstractNumId w:val="16"/>
  </w:num>
  <w:num w:numId="9">
    <w:abstractNumId w:val="98"/>
  </w:num>
  <w:num w:numId="10">
    <w:abstractNumId w:val="33"/>
  </w:num>
  <w:num w:numId="11">
    <w:abstractNumId w:val="61"/>
  </w:num>
  <w:num w:numId="12">
    <w:abstractNumId w:val="79"/>
  </w:num>
  <w:num w:numId="13">
    <w:abstractNumId w:val="23"/>
  </w:num>
  <w:num w:numId="14">
    <w:abstractNumId w:val="128"/>
  </w:num>
  <w:num w:numId="15">
    <w:abstractNumId w:val="40"/>
  </w:num>
  <w:num w:numId="16">
    <w:abstractNumId w:val="3"/>
  </w:num>
  <w:num w:numId="17">
    <w:abstractNumId w:val="83"/>
  </w:num>
  <w:num w:numId="18">
    <w:abstractNumId w:val="116"/>
  </w:num>
  <w:num w:numId="19">
    <w:abstractNumId w:val="134"/>
  </w:num>
  <w:num w:numId="20">
    <w:abstractNumId w:val="118"/>
  </w:num>
  <w:num w:numId="21">
    <w:abstractNumId w:val="100"/>
  </w:num>
  <w:num w:numId="22">
    <w:abstractNumId w:val="34"/>
  </w:num>
  <w:num w:numId="23">
    <w:abstractNumId w:val="1"/>
  </w:num>
  <w:num w:numId="24">
    <w:abstractNumId w:val="8"/>
  </w:num>
  <w:num w:numId="25">
    <w:abstractNumId w:val="136"/>
  </w:num>
  <w:num w:numId="26">
    <w:abstractNumId w:val="139"/>
  </w:num>
  <w:num w:numId="27">
    <w:abstractNumId w:val="72"/>
  </w:num>
  <w:num w:numId="28">
    <w:abstractNumId w:val="92"/>
  </w:num>
  <w:num w:numId="29">
    <w:abstractNumId w:val="84"/>
  </w:num>
  <w:num w:numId="30">
    <w:abstractNumId w:val="17"/>
  </w:num>
  <w:num w:numId="31">
    <w:abstractNumId w:val="85"/>
  </w:num>
  <w:num w:numId="32">
    <w:abstractNumId w:val="62"/>
  </w:num>
  <w:num w:numId="33">
    <w:abstractNumId w:val="95"/>
  </w:num>
  <w:num w:numId="34">
    <w:abstractNumId w:val="81"/>
  </w:num>
  <w:num w:numId="35">
    <w:abstractNumId w:val="9"/>
  </w:num>
  <w:num w:numId="36">
    <w:abstractNumId w:val="111"/>
  </w:num>
  <w:num w:numId="37">
    <w:abstractNumId w:val="69"/>
  </w:num>
  <w:num w:numId="38">
    <w:abstractNumId w:val="55"/>
  </w:num>
  <w:num w:numId="39">
    <w:abstractNumId w:val="65"/>
  </w:num>
  <w:num w:numId="40">
    <w:abstractNumId w:val="64"/>
  </w:num>
  <w:num w:numId="41">
    <w:abstractNumId w:val="110"/>
  </w:num>
  <w:num w:numId="42">
    <w:abstractNumId w:val="115"/>
  </w:num>
  <w:num w:numId="43">
    <w:abstractNumId w:val="32"/>
  </w:num>
  <w:num w:numId="44">
    <w:abstractNumId w:val="28"/>
  </w:num>
  <w:num w:numId="45">
    <w:abstractNumId w:val="129"/>
  </w:num>
  <w:num w:numId="46">
    <w:abstractNumId w:val="142"/>
  </w:num>
  <w:num w:numId="47">
    <w:abstractNumId w:val="125"/>
  </w:num>
  <w:num w:numId="48">
    <w:abstractNumId w:val="52"/>
  </w:num>
  <w:num w:numId="49">
    <w:abstractNumId w:val="50"/>
  </w:num>
  <w:num w:numId="50">
    <w:abstractNumId w:val="104"/>
  </w:num>
  <w:num w:numId="51">
    <w:abstractNumId w:val="47"/>
  </w:num>
  <w:num w:numId="52">
    <w:abstractNumId w:val="96"/>
  </w:num>
  <w:num w:numId="53">
    <w:abstractNumId w:val="13"/>
  </w:num>
  <w:num w:numId="54">
    <w:abstractNumId w:val="76"/>
  </w:num>
  <w:num w:numId="55">
    <w:abstractNumId w:val="107"/>
  </w:num>
  <w:num w:numId="56">
    <w:abstractNumId w:val="119"/>
  </w:num>
  <w:num w:numId="57">
    <w:abstractNumId w:val="46"/>
  </w:num>
  <w:num w:numId="58">
    <w:abstractNumId w:val="75"/>
  </w:num>
  <w:num w:numId="59">
    <w:abstractNumId w:val="43"/>
  </w:num>
  <w:num w:numId="60">
    <w:abstractNumId w:val="82"/>
  </w:num>
  <w:num w:numId="61">
    <w:abstractNumId w:val="106"/>
  </w:num>
  <w:num w:numId="62">
    <w:abstractNumId w:val="60"/>
  </w:num>
  <w:num w:numId="63">
    <w:abstractNumId w:val="70"/>
  </w:num>
  <w:num w:numId="64">
    <w:abstractNumId w:val="77"/>
  </w:num>
  <w:num w:numId="65">
    <w:abstractNumId w:val="123"/>
  </w:num>
  <w:num w:numId="66">
    <w:abstractNumId w:val="109"/>
  </w:num>
  <w:num w:numId="67">
    <w:abstractNumId w:val="87"/>
  </w:num>
  <w:num w:numId="68">
    <w:abstractNumId w:val="24"/>
  </w:num>
  <w:num w:numId="69">
    <w:abstractNumId w:val="135"/>
  </w:num>
  <w:num w:numId="70">
    <w:abstractNumId w:val="41"/>
  </w:num>
  <w:num w:numId="71">
    <w:abstractNumId w:val="25"/>
  </w:num>
  <w:num w:numId="72">
    <w:abstractNumId w:val="80"/>
  </w:num>
  <w:num w:numId="73">
    <w:abstractNumId w:val="58"/>
  </w:num>
  <w:num w:numId="74">
    <w:abstractNumId w:val="30"/>
  </w:num>
  <w:num w:numId="75">
    <w:abstractNumId w:val="35"/>
  </w:num>
  <w:num w:numId="76">
    <w:abstractNumId w:val="53"/>
  </w:num>
  <w:num w:numId="77">
    <w:abstractNumId w:val="56"/>
  </w:num>
  <w:num w:numId="78">
    <w:abstractNumId w:val="57"/>
  </w:num>
  <w:num w:numId="79">
    <w:abstractNumId w:val="44"/>
  </w:num>
  <w:num w:numId="80">
    <w:abstractNumId w:val="108"/>
  </w:num>
  <w:num w:numId="81">
    <w:abstractNumId w:val="88"/>
  </w:num>
  <w:num w:numId="82">
    <w:abstractNumId w:val="90"/>
  </w:num>
  <w:num w:numId="83">
    <w:abstractNumId w:val="63"/>
  </w:num>
  <w:num w:numId="84">
    <w:abstractNumId w:val="86"/>
  </w:num>
  <w:num w:numId="85">
    <w:abstractNumId w:val="48"/>
  </w:num>
  <w:num w:numId="86">
    <w:abstractNumId w:val="93"/>
  </w:num>
  <w:num w:numId="87">
    <w:abstractNumId w:val="5"/>
  </w:num>
  <w:num w:numId="88">
    <w:abstractNumId w:val="31"/>
  </w:num>
  <w:num w:numId="89">
    <w:abstractNumId w:val="89"/>
  </w:num>
  <w:num w:numId="90">
    <w:abstractNumId w:val="101"/>
  </w:num>
  <w:num w:numId="91">
    <w:abstractNumId w:val="99"/>
  </w:num>
  <w:num w:numId="92">
    <w:abstractNumId w:val="114"/>
  </w:num>
  <w:num w:numId="93">
    <w:abstractNumId w:val="27"/>
  </w:num>
  <w:num w:numId="94">
    <w:abstractNumId w:val="66"/>
  </w:num>
  <w:num w:numId="95">
    <w:abstractNumId w:val="21"/>
  </w:num>
  <w:num w:numId="96">
    <w:abstractNumId w:val="37"/>
  </w:num>
  <w:num w:numId="97">
    <w:abstractNumId w:val="51"/>
  </w:num>
  <w:num w:numId="98">
    <w:abstractNumId w:val="19"/>
  </w:num>
  <w:num w:numId="99">
    <w:abstractNumId w:val="141"/>
  </w:num>
  <w:num w:numId="100">
    <w:abstractNumId w:val="112"/>
  </w:num>
  <w:num w:numId="101">
    <w:abstractNumId w:val="121"/>
  </w:num>
  <w:num w:numId="102">
    <w:abstractNumId w:val="26"/>
  </w:num>
  <w:num w:numId="103">
    <w:abstractNumId w:val="18"/>
  </w:num>
  <w:num w:numId="104">
    <w:abstractNumId w:val="29"/>
  </w:num>
  <w:num w:numId="105">
    <w:abstractNumId w:val="78"/>
  </w:num>
  <w:num w:numId="106">
    <w:abstractNumId w:val="15"/>
  </w:num>
  <w:num w:numId="107">
    <w:abstractNumId w:val="42"/>
  </w:num>
  <w:num w:numId="108">
    <w:abstractNumId w:val="2"/>
  </w:num>
  <w:num w:numId="109">
    <w:abstractNumId w:val="73"/>
  </w:num>
  <w:num w:numId="110">
    <w:abstractNumId w:val="14"/>
  </w:num>
  <w:num w:numId="111">
    <w:abstractNumId w:val="113"/>
  </w:num>
  <w:num w:numId="112">
    <w:abstractNumId w:val="7"/>
  </w:num>
  <w:num w:numId="113">
    <w:abstractNumId w:val="68"/>
  </w:num>
  <w:num w:numId="114">
    <w:abstractNumId w:val="127"/>
  </w:num>
  <w:num w:numId="115">
    <w:abstractNumId w:val="102"/>
  </w:num>
  <w:num w:numId="116">
    <w:abstractNumId w:val="132"/>
  </w:num>
  <w:num w:numId="117">
    <w:abstractNumId w:val="130"/>
  </w:num>
  <w:num w:numId="118">
    <w:abstractNumId w:val="59"/>
  </w:num>
  <w:num w:numId="119">
    <w:abstractNumId w:val="20"/>
  </w:num>
  <w:num w:numId="120">
    <w:abstractNumId w:val="0"/>
  </w:num>
  <w:num w:numId="121">
    <w:abstractNumId w:val="12"/>
  </w:num>
  <w:num w:numId="122">
    <w:abstractNumId w:val="131"/>
  </w:num>
  <w:num w:numId="123">
    <w:abstractNumId w:val="71"/>
  </w:num>
  <w:num w:numId="124">
    <w:abstractNumId w:val="122"/>
  </w:num>
  <w:num w:numId="125">
    <w:abstractNumId w:val="94"/>
  </w:num>
  <w:num w:numId="126">
    <w:abstractNumId w:val="54"/>
  </w:num>
  <w:num w:numId="127">
    <w:abstractNumId w:val="120"/>
  </w:num>
  <w:num w:numId="128">
    <w:abstractNumId w:val="67"/>
  </w:num>
  <w:num w:numId="129">
    <w:abstractNumId w:val="4"/>
  </w:num>
  <w:num w:numId="130">
    <w:abstractNumId w:val="138"/>
  </w:num>
  <w:num w:numId="131">
    <w:abstractNumId w:val="49"/>
  </w:num>
  <w:num w:numId="132">
    <w:abstractNumId w:val="45"/>
  </w:num>
  <w:num w:numId="133">
    <w:abstractNumId w:val="74"/>
  </w:num>
  <w:num w:numId="134">
    <w:abstractNumId w:val="97"/>
  </w:num>
  <w:num w:numId="135">
    <w:abstractNumId w:val="103"/>
  </w:num>
  <w:num w:numId="136">
    <w:abstractNumId w:val="6"/>
  </w:num>
  <w:num w:numId="137">
    <w:abstractNumId w:val="137"/>
  </w:num>
  <w:num w:numId="138">
    <w:abstractNumId w:val="36"/>
  </w:num>
  <w:num w:numId="139">
    <w:abstractNumId w:val="10"/>
  </w:num>
  <w:num w:numId="140">
    <w:abstractNumId w:val="133"/>
  </w:num>
  <w:num w:numId="141">
    <w:abstractNumId w:val="39"/>
  </w:num>
  <w:num w:numId="142">
    <w:abstractNumId w:val="11"/>
  </w:num>
  <w:num w:numId="143">
    <w:abstractNumId w:val="22"/>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DisplayPageBoundaries/>
  <w:proofState w:grammar="clean"/>
  <w:defaultTabStop w:val="708"/>
  <w:characterSpacingControl w:val="doNotCompress"/>
  <w:compat/>
  <w:rsids>
    <w:rsidRoot w:val="008D7802"/>
    <w:rsid w:val="000F3CB7"/>
    <w:rsid w:val="00144966"/>
    <w:rsid w:val="00242086"/>
    <w:rsid w:val="00457599"/>
    <w:rsid w:val="008D7802"/>
    <w:rsid w:val="009535C3"/>
    <w:rsid w:val="00B47943"/>
    <w:rsid w:val="00B67836"/>
    <w:rsid w:val="00B70DE5"/>
    <w:rsid w:val="00B758BD"/>
    <w:rsid w:val="00BC59F7"/>
    <w:rsid w:val="00CD30B0"/>
    <w:rsid w:val="00D659C7"/>
    <w:rsid w:val="00E71AED"/>
    <w:rsid w:val="00FA1E82"/>
    <w:rsid w:val="00FA4F76"/>
    <w:rsid w:val="00FC4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AED"/>
  </w:style>
  <w:style w:type="paragraph" w:styleId="1">
    <w:name w:val="heading 1"/>
    <w:basedOn w:val="a"/>
    <w:link w:val="10"/>
    <w:uiPriority w:val="9"/>
    <w:qFormat/>
    <w:rsid w:val="008D78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D78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7802"/>
    <w:rPr>
      <w:color w:val="0000FF"/>
      <w:u w:val="single"/>
    </w:rPr>
  </w:style>
  <w:style w:type="paragraph" w:styleId="a4">
    <w:name w:val="Balloon Text"/>
    <w:basedOn w:val="a"/>
    <w:link w:val="a5"/>
    <w:uiPriority w:val="99"/>
    <w:semiHidden/>
    <w:unhideWhenUsed/>
    <w:rsid w:val="008D78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7802"/>
    <w:rPr>
      <w:rFonts w:ascii="Tahoma" w:hAnsi="Tahoma" w:cs="Tahoma"/>
      <w:sz w:val="16"/>
      <w:szCs w:val="16"/>
    </w:rPr>
  </w:style>
  <w:style w:type="character" w:customStyle="1" w:styleId="10">
    <w:name w:val="Заголовок 1 Знак"/>
    <w:basedOn w:val="a0"/>
    <w:link w:val="1"/>
    <w:uiPriority w:val="9"/>
    <w:rsid w:val="008D78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D7802"/>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8D78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8D78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78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D78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7802"/>
    <w:rPr>
      <w:color w:val="0000FF"/>
      <w:u w:val="single"/>
    </w:rPr>
  </w:style>
  <w:style w:type="paragraph" w:styleId="a4">
    <w:name w:val="Balloon Text"/>
    <w:basedOn w:val="a"/>
    <w:link w:val="a5"/>
    <w:uiPriority w:val="99"/>
    <w:semiHidden/>
    <w:unhideWhenUsed/>
    <w:rsid w:val="008D78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7802"/>
    <w:rPr>
      <w:rFonts w:ascii="Tahoma" w:hAnsi="Tahoma" w:cs="Tahoma"/>
      <w:sz w:val="16"/>
      <w:szCs w:val="16"/>
    </w:rPr>
  </w:style>
  <w:style w:type="character" w:customStyle="1" w:styleId="10">
    <w:name w:val="Заголовок 1 Знак"/>
    <w:basedOn w:val="a0"/>
    <w:link w:val="1"/>
    <w:uiPriority w:val="9"/>
    <w:rsid w:val="008D78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D7802"/>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8D78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8D7802"/>
    <w:rPr>
      <w:i/>
      <w:iCs/>
    </w:rPr>
  </w:style>
</w:styles>
</file>

<file path=word/webSettings.xml><?xml version="1.0" encoding="utf-8"?>
<w:webSettings xmlns:r="http://schemas.openxmlformats.org/officeDocument/2006/relationships" xmlns:w="http://schemas.openxmlformats.org/wordprocessingml/2006/main">
  <w:divs>
    <w:div w:id="240261298">
      <w:bodyDiv w:val="1"/>
      <w:marLeft w:val="0"/>
      <w:marRight w:val="0"/>
      <w:marTop w:val="0"/>
      <w:marBottom w:val="0"/>
      <w:divBdr>
        <w:top w:val="none" w:sz="0" w:space="0" w:color="auto"/>
        <w:left w:val="none" w:sz="0" w:space="0" w:color="auto"/>
        <w:bottom w:val="none" w:sz="0" w:space="0" w:color="auto"/>
        <w:right w:val="none" w:sz="0" w:space="0" w:color="auto"/>
      </w:divBdr>
    </w:div>
    <w:div w:id="795216676">
      <w:bodyDiv w:val="1"/>
      <w:marLeft w:val="0"/>
      <w:marRight w:val="0"/>
      <w:marTop w:val="0"/>
      <w:marBottom w:val="0"/>
      <w:divBdr>
        <w:top w:val="none" w:sz="0" w:space="0" w:color="auto"/>
        <w:left w:val="none" w:sz="0" w:space="0" w:color="auto"/>
        <w:bottom w:val="none" w:sz="0" w:space="0" w:color="auto"/>
        <w:right w:val="none" w:sz="0" w:space="0" w:color="auto"/>
      </w:divBdr>
    </w:div>
    <w:div w:id="824786141">
      <w:bodyDiv w:val="1"/>
      <w:marLeft w:val="0"/>
      <w:marRight w:val="0"/>
      <w:marTop w:val="0"/>
      <w:marBottom w:val="0"/>
      <w:divBdr>
        <w:top w:val="none" w:sz="0" w:space="0" w:color="auto"/>
        <w:left w:val="none" w:sz="0" w:space="0" w:color="auto"/>
        <w:bottom w:val="none" w:sz="0" w:space="0" w:color="auto"/>
        <w:right w:val="none" w:sz="0" w:space="0" w:color="auto"/>
      </w:divBdr>
    </w:div>
    <w:div w:id="1154764355">
      <w:bodyDiv w:val="1"/>
      <w:marLeft w:val="0"/>
      <w:marRight w:val="0"/>
      <w:marTop w:val="0"/>
      <w:marBottom w:val="0"/>
      <w:divBdr>
        <w:top w:val="none" w:sz="0" w:space="0" w:color="auto"/>
        <w:left w:val="none" w:sz="0" w:space="0" w:color="auto"/>
        <w:bottom w:val="none" w:sz="0" w:space="0" w:color="auto"/>
        <w:right w:val="none" w:sz="0" w:space="0" w:color="auto"/>
      </w:divBdr>
    </w:div>
    <w:div w:id="1545168351">
      <w:bodyDiv w:val="1"/>
      <w:marLeft w:val="0"/>
      <w:marRight w:val="0"/>
      <w:marTop w:val="0"/>
      <w:marBottom w:val="0"/>
      <w:divBdr>
        <w:top w:val="none" w:sz="0" w:space="0" w:color="auto"/>
        <w:left w:val="none" w:sz="0" w:space="0" w:color="auto"/>
        <w:bottom w:val="none" w:sz="0" w:space="0" w:color="auto"/>
        <w:right w:val="none" w:sz="0" w:space="0" w:color="auto"/>
      </w:divBdr>
    </w:div>
    <w:div w:id="1607227548">
      <w:bodyDiv w:val="1"/>
      <w:marLeft w:val="0"/>
      <w:marRight w:val="0"/>
      <w:marTop w:val="0"/>
      <w:marBottom w:val="0"/>
      <w:divBdr>
        <w:top w:val="none" w:sz="0" w:space="0" w:color="auto"/>
        <w:left w:val="none" w:sz="0" w:space="0" w:color="auto"/>
        <w:bottom w:val="none" w:sz="0" w:space="0" w:color="auto"/>
        <w:right w:val="none" w:sz="0" w:space="0" w:color="auto"/>
      </w:divBdr>
    </w:div>
    <w:div w:id="1651520599">
      <w:bodyDiv w:val="1"/>
      <w:marLeft w:val="0"/>
      <w:marRight w:val="0"/>
      <w:marTop w:val="0"/>
      <w:marBottom w:val="0"/>
      <w:divBdr>
        <w:top w:val="none" w:sz="0" w:space="0" w:color="auto"/>
        <w:left w:val="none" w:sz="0" w:space="0" w:color="auto"/>
        <w:bottom w:val="none" w:sz="0" w:space="0" w:color="auto"/>
        <w:right w:val="none" w:sz="0" w:space="0" w:color="auto"/>
      </w:divBdr>
      <w:divsChild>
        <w:div w:id="1370495908">
          <w:marLeft w:val="0"/>
          <w:marRight w:val="0"/>
          <w:marTop w:val="0"/>
          <w:marBottom w:val="0"/>
          <w:divBdr>
            <w:top w:val="none" w:sz="0" w:space="0" w:color="auto"/>
            <w:left w:val="none" w:sz="0" w:space="0" w:color="auto"/>
            <w:bottom w:val="none" w:sz="0" w:space="0" w:color="auto"/>
            <w:right w:val="none" w:sz="0" w:space="0" w:color="auto"/>
          </w:divBdr>
          <w:divsChild>
            <w:div w:id="261761002">
              <w:marLeft w:val="0"/>
              <w:marRight w:val="0"/>
              <w:marTop w:val="0"/>
              <w:marBottom w:val="0"/>
              <w:divBdr>
                <w:top w:val="none" w:sz="0" w:space="0" w:color="auto"/>
                <w:left w:val="none" w:sz="0" w:space="0" w:color="auto"/>
                <w:bottom w:val="none" w:sz="0" w:space="0" w:color="auto"/>
                <w:right w:val="none" w:sz="0" w:space="0" w:color="auto"/>
              </w:divBdr>
            </w:div>
          </w:divsChild>
        </w:div>
        <w:div w:id="2128548574">
          <w:marLeft w:val="0"/>
          <w:marRight w:val="0"/>
          <w:marTop w:val="0"/>
          <w:marBottom w:val="0"/>
          <w:divBdr>
            <w:top w:val="none" w:sz="0" w:space="0" w:color="auto"/>
            <w:left w:val="none" w:sz="0" w:space="0" w:color="auto"/>
            <w:bottom w:val="none" w:sz="0" w:space="0" w:color="auto"/>
            <w:right w:val="none" w:sz="0" w:space="0" w:color="auto"/>
          </w:divBdr>
        </w:div>
      </w:divsChild>
    </w:div>
    <w:div w:id="1703247147">
      <w:bodyDiv w:val="1"/>
      <w:marLeft w:val="0"/>
      <w:marRight w:val="0"/>
      <w:marTop w:val="0"/>
      <w:marBottom w:val="0"/>
      <w:divBdr>
        <w:top w:val="none" w:sz="0" w:space="0" w:color="auto"/>
        <w:left w:val="none" w:sz="0" w:space="0" w:color="auto"/>
        <w:bottom w:val="none" w:sz="0" w:space="0" w:color="auto"/>
        <w:right w:val="none" w:sz="0" w:space="0" w:color="auto"/>
      </w:divBdr>
    </w:div>
    <w:div w:id="1769427807">
      <w:bodyDiv w:val="1"/>
      <w:marLeft w:val="0"/>
      <w:marRight w:val="0"/>
      <w:marTop w:val="0"/>
      <w:marBottom w:val="0"/>
      <w:divBdr>
        <w:top w:val="none" w:sz="0" w:space="0" w:color="auto"/>
        <w:left w:val="none" w:sz="0" w:space="0" w:color="auto"/>
        <w:bottom w:val="none" w:sz="0" w:space="0" w:color="auto"/>
        <w:right w:val="none" w:sz="0" w:space="0" w:color="auto"/>
      </w:divBdr>
      <w:divsChild>
        <w:div w:id="587882485">
          <w:marLeft w:val="0"/>
          <w:marRight w:val="0"/>
          <w:marTop w:val="0"/>
          <w:marBottom w:val="0"/>
          <w:divBdr>
            <w:top w:val="none" w:sz="0" w:space="0" w:color="auto"/>
            <w:left w:val="none" w:sz="0" w:space="0" w:color="auto"/>
            <w:bottom w:val="none" w:sz="0" w:space="0" w:color="auto"/>
            <w:right w:val="none" w:sz="0" w:space="0" w:color="auto"/>
          </w:divBdr>
        </w:div>
        <w:div w:id="1415785594">
          <w:marLeft w:val="0"/>
          <w:marRight w:val="0"/>
          <w:marTop w:val="0"/>
          <w:marBottom w:val="0"/>
          <w:divBdr>
            <w:top w:val="none" w:sz="0" w:space="0" w:color="auto"/>
            <w:left w:val="none" w:sz="0" w:space="0" w:color="auto"/>
            <w:bottom w:val="none" w:sz="0" w:space="0" w:color="auto"/>
            <w:right w:val="none" w:sz="0" w:space="0" w:color="auto"/>
          </w:divBdr>
        </w:div>
        <w:div w:id="776021931">
          <w:marLeft w:val="0"/>
          <w:marRight w:val="0"/>
          <w:marTop w:val="0"/>
          <w:marBottom w:val="0"/>
          <w:divBdr>
            <w:top w:val="none" w:sz="0" w:space="0" w:color="auto"/>
            <w:left w:val="none" w:sz="0" w:space="0" w:color="auto"/>
            <w:bottom w:val="none" w:sz="0" w:space="0" w:color="auto"/>
            <w:right w:val="none" w:sz="0" w:space="0" w:color="auto"/>
          </w:divBdr>
          <w:divsChild>
            <w:div w:id="1608271677">
              <w:marLeft w:val="0"/>
              <w:marRight w:val="0"/>
              <w:marTop w:val="0"/>
              <w:marBottom w:val="0"/>
              <w:divBdr>
                <w:top w:val="none" w:sz="0" w:space="0" w:color="auto"/>
                <w:left w:val="none" w:sz="0" w:space="0" w:color="auto"/>
                <w:bottom w:val="none" w:sz="0" w:space="0" w:color="auto"/>
                <w:right w:val="none" w:sz="0" w:space="0" w:color="auto"/>
              </w:divBdr>
            </w:div>
            <w:div w:id="265886658">
              <w:marLeft w:val="0"/>
              <w:marRight w:val="0"/>
              <w:marTop w:val="0"/>
              <w:marBottom w:val="0"/>
              <w:divBdr>
                <w:top w:val="none" w:sz="0" w:space="0" w:color="auto"/>
                <w:left w:val="none" w:sz="0" w:space="0" w:color="auto"/>
                <w:bottom w:val="none" w:sz="0" w:space="0" w:color="auto"/>
                <w:right w:val="none" w:sz="0" w:space="0" w:color="auto"/>
              </w:divBdr>
            </w:div>
            <w:div w:id="1994138145">
              <w:marLeft w:val="0"/>
              <w:marRight w:val="0"/>
              <w:marTop w:val="0"/>
              <w:marBottom w:val="0"/>
              <w:divBdr>
                <w:top w:val="none" w:sz="0" w:space="0" w:color="auto"/>
                <w:left w:val="none" w:sz="0" w:space="0" w:color="auto"/>
                <w:bottom w:val="none" w:sz="0" w:space="0" w:color="auto"/>
                <w:right w:val="none" w:sz="0" w:space="0" w:color="auto"/>
              </w:divBdr>
            </w:div>
            <w:div w:id="1613130528">
              <w:marLeft w:val="0"/>
              <w:marRight w:val="0"/>
              <w:marTop w:val="0"/>
              <w:marBottom w:val="0"/>
              <w:divBdr>
                <w:top w:val="none" w:sz="0" w:space="0" w:color="auto"/>
                <w:left w:val="none" w:sz="0" w:space="0" w:color="auto"/>
                <w:bottom w:val="none" w:sz="0" w:space="0" w:color="auto"/>
                <w:right w:val="none" w:sz="0" w:space="0" w:color="auto"/>
              </w:divBdr>
            </w:div>
            <w:div w:id="1147741742">
              <w:marLeft w:val="0"/>
              <w:marRight w:val="0"/>
              <w:marTop w:val="0"/>
              <w:marBottom w:val="0"/>
              <w:divBdr>
                <w:top w:val="none" w:sz="0" w:space="0" w:color="auto"/>
                <w:left w:val="none" w:sz="0" w:space="0" w:color="auto"/>
                <w:bottom w:val="none" w:sz="0" w:space="0" w:color="auto"/>
                <w:right w:val="none" w:sz="0" w:space="0" w:color="auto"/>
              </w:divBdr>
            </w:div>
            <w:div w:id="12219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5164">
      <w:bodyDiv w:val="1"/>
      <w:marLeft w:val="0"/>
      <w:marRight w:val="0"/>
      <w:marTop w:val="0"/>
      <w:marBottom w:val="0"/>
      <w:divBdr>
        <w:top w:val="none" w:sz="0" w:space="0" w:color="auto"/>
        <w:left w:val="none" w:sz="0" w:space="0" w:color="auto"/>
        <w:bottom w:val="none" w:sz="0" w:space="0" w:color="auto"/>
        <w:right w:val="none" w:sz="0" w:space="0" w:color="auto"/>
      </w:divBdr>
    </w:div>
    <w:div w:id="2079282972">
      <w:bodyDiv w:val="1"/>
      <w:marLeft w:val="0"/>
      <w:marRight w:val="0"/>
      <w:marTop w:val="0"/>
      <w:marBottom w:val="0"/>
      <w:divBdr>
        <w:top w:val="none" w:sz="0" w:space="0" w:color="auto"/>
        <w:left w:val="none" w:sz="0" w:space="0" w:color="auto"/>
        <w:bottom w:val="none" w:sz="0" w:space="0" w:color="auto"/>
        <w:right w:val="none" w:sz="0" w:space="0" w:color="auto"/>
      </w:divBdr>
      <w:divsChild>
        <w:div w:id="1040940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drxiv.org/content/10.1101/2020.02.12.20022327v2" TargetMode="External"/><Relationship Id="rId21" Type="http://schemas.openxmlformats.org/officeDocument/2006/relationships/hyperlink" Target="https://www.thelancet.com/action/showPdf?pii=S2213-2600%2820%2930076-X" TargetMode="External"/><Relationship Id="rId42" Type="http://schemas.openxmlformats.org/officeDocument/2006/relationships/hyperlink" Target="https://www.bmj.com/content/368/bmj.m606" TargetMode="External"/><Relationship Id="rId63" Type="http://schemas.openxmlformats.org/officeDocument/2006/relationships/hyperlink" Target="https://www.anzics.com.au/wp-content/uploads/2020/03/ANZICS-COVID-19-Guidelines-Version-1.pdf" TargetMode="External"/><Relationship Id="rId84" Type="http://schemas.openxmlformats.org/officeDocument/2006/relationships/hyperlink" Target="https://link.springer.com/article/10.1007/s00134-020-05991-x" TargetMode="External"/><Relationship Id="rId138" Type="http://schemas.openxmlformats.org/officeDocument/2006/relationships/hyperlink" Target="https://www.ncbi.nlm.nih.gov/pubmed/32075365" TargetMode="External"/><Relationship Id="rId159" Type="http://schemas.openxmlformats.org/officeDocument/2006/relationships/hyperlink" Target="https://www.ncbi.nlm.nih.gov/pubmed/29417621" TargetMode="External"/><Relationship Id="rId170" Type="http://schemas.openxmlformats.org/officeDocument/2006/relationships/hyperlink" Target="https://www.covidprotocols.org/" TargetMode="External"/><Relationship Id="rId191" Type="http://schemas.openxmlformats.org/officeDocument/2006/relationships/hyperlink" Target="https://link.springer.com/content/pdf/10.1007/s00134-020-05967-x.pdf" TargetMode="External"/><Relationship Id="rId205" Type="http://schemas.openxmlformats.org/officeDocument/2006/relationships/image" Target="media/image15.png"/><Relationship Id="rId226" Type="http://schemas.openxmlformats.org/officeDocument/2006/relationships/hyperlink" Target="https://emcrit.org/pulmcrit/cpap-covid/" TargetMode="External"/><Relationship Id="rId247" Type="http://schemas.openxmlformats.org/officeDocument/2006/relationships/hyperlink" Target="https://www.covidprotocols.org/" TargetMode="External"/><Relationship Id="rId107" Type="http://schemas.openxmlformats.org/officeDocument/2006/relationships/hyperlink" Target="https://papers.ssrn.com/sol3/papers.cfm?abstract_id=3544750" TargetMode="External"/><Relationship Id="rId268" Type="http://schemas.openxmlformats.org/officeDocument/2006/relationships/hyperlink" Target="https://link.springer.com/article/10.1007/s00134-020-05990-y" TargetMode="External"/><Relationship Id="rId11" Type="http://schemas.openxmlformats.org/officeDocument/2006/relationships/hyperlink" Target="https://medach.pro/search?query=%D0%B8%D0%BD%D1%84%D0%B5%D0%BA%D1%86%D0%B8%D0%BE%D0%BD%D0%BD%D1%8B%D0%B5_%D0%B1%D0%BE%D0%BB%D0%B5%D0%B7%D0%BD%D0%B8" TargetMode="External"/><Relationship Id="rId32" Type="http://schemas.openxmlformats.org/officeDocument/2006/relationships/hyperlink" Target="https://jamanetwork.com/journals/jama/fullarticle/2762510" TargetMode="External"/><Relationship Id="rId53" Type="http://schemas.openxmlformats.org/officeDocument/2006/relationships/hyperlink" Target="http://www.fha.org/files/JohnW/EM/Ethanol-hand-sanitizer-and-HAV.pdf" TargetMode="External"/><Relationship Id="rId74" Type="http://schemas.openxmlformats.org/officeDocument/2006/relationships/hyperlink" Target="https://www.youtube.com/watch?v=zFrghcp5pbY&amp;feature=youtu.be" TargetMode="External"/><Relationship Id="rId128" Type="http://schemas.openxmlformats.org/officeDocument/2006/relationships/hyperlink" Target="https://emcrit.org/pulmcrit/coronavirus/" TargetMode="External"/><Relationship Id="rId149" Type="http://schemas.openxmlformats.org/officeDocument/2006/relationships/hyperlink" Target="https://www.nejm.org/doi/full/10.1056/NEJMoa2001191" TargetMode="External"/><Relationship Id="rId5" Type="http://schemas.openxmlformats.org/officeDocument/2006/relationships/hyperlink" Target="https://medach.pro/search?query=covid19" TargetMode="External"/><Relationship Id="rId95" Type="http://schemas.openxmlformats.org/officeDocument/2006/relationships/image" Target="media/image10.jpeg"/><Relationship Id="rId160" Type="http://schemas.openxmlformats.org/officeDocument/2006/relationships/hyperlink" Target="https://emcrit.org/ibcc/influenza/" TargetMode="External"/><Relationship Id="rId181" Type="http://schemas.openxmlformats.org/officeDocument/2006/relationships/hyperlink" Target="https://www.thelancet.com/action/showPdf?pii=S2213-2600%2820%2930116-8" TargetMode="External"/><Relationship Id="rId216" Type="http://schemas.openxmlformats.org/officeDocument/2006/relationships/hyperlink" Target="http://www.ventilab.org/2020/02/29/ventilazione-meccanica-e-polmonite-da-coronavirus/" TargetMode="External"/><Relationship Id="rId237" Type="http://schemas.openxmlformats.org/officeDocument/2006/relationships/hyperlink" Target="https://emcrit.org/pulmcrit/brief-rant-still-no-evidence-that-azithromycin-increases-mortality/" TargetMode="External"/><Relationship Id="rId258" Type="http://schemas.openxmlformats.org/officeDocument/2006/relationships/hyperlink" Target="https://www.thelancet.com/action/showPdf?pii=S0140-6736%2820%2930566-3" TargetMode="External"/><Relationship Id="rId22" Type="http://schemas.openxmlformats.org/officeDocument/2006/relationships/hyperlink" Target="https://link.springer.com/article/10.1007/s00134-020-05991-x" TargetMode="External"/><Relationship Id="rId43" Type="http://schemas.openxmlformats.org/officeDocument/2006/relationships/hyperlink" Target="https://medach.pro/uploads/document/url/185/01.jpg" TargetMode="External"/><Relationship Id="rId64" Type="http://schemas.openxmlformats.org/officeDocument/2006/relationships/hyperlink" Target="https://medach.pro/uploads/document/url/187/03.jpg" TargetMode="External"/><Relationship Id="rId118" Type="http://schemas.openxmlformats.org/officeDocument/2006/relationships/hyperlink" Target="https://www.covidprotocols.org/" TargetMode="External"/><Relationship Id="rId139" Type="http://schemas.openxmlformats.org/officeDocument/2006/relationships/hyperlink" Target="https://reference.medscape.com/drug/plaquenil-hydroxychloroquine-sulfate-343205" TargetMode="External"/><Relationship Id="rId85" Type="http://schemas.openxmlformats.org/officeDocument/2006/relationships/hyperlink" Target="https://www.medrxiv.org/content/10.1101/2020.02.12.20022327v2" TargetMode="External"/><Relationship Id="rId150" Type="http://schemas.openxmlformats.org/officeDocument/2006/relationships/hyperlink" Target="https://epidemio.wiv-isp.be/ID/Documents/Covid19/COVID-19_InterimGuidelines_Treatment_ENG.pdf" TargetMode="External"/><Relationship Id="rId171" Type="http://schemas.openxmlformats.org/officeDocument/2006/relationships/hyperlink" Target="https://www.covidprotocols.org/" TargetMode="External"/><Relationship Id="rId192" Type="http://schemas.openxmlformats.org/officeDocument/2006/relationships/hyperlink" Target="https://www.ncbi.nlm.nih.gov/pubmed/30884185" TargetMode="External"/><Relationship Id="rId206" Type="http://schemas.openxmlformats.org/officeDocument/2006/relationships/hyperlink" Target="https://bjanaesthesia.org/article/S0007-0912(20)30098-2/pdf" TargetMode="External"/><Relationship Id="rId227" Type="http://schemas.openxmlformats.org/officeDocument/2006/relationships/hyperlink" Target="https://www.covidprotocols.org/" TargetMode="External"/><Relationship Id="rId248" Type="http://schemas.openxmlformats.org/officeDocument/2006/relationships/hyperlink" Target="https://www.tandfonline.com/doi/pdf/10.1080/22221751.2020.1746199?needAccess=true" TargetMode="External"/><Relationship Id="rId269" Type="http://schemas.openxmlformats.org/officeDocument/2006/relationships/hyperlink" Target="http://weekly.chinacdc.cn/en/article/id/e53946e2-c6c4-41e9-9a9b-fea8db1a8f51" TargetMode="External"/><Relationship Id="rId12" Type="http://schemas.openxmlformats.org/officeDocument/2006/relationships/hyperlink" Target="https://emcrit.org/ibcc/covid19/" TargetMode="External"/><Relationship Id="rId33" Type="http://schemas.openxmlformats.org/officeDocument/2006/relationships/hyperlink" Target="https://jamanetwork.com/journals/jama/fullarticle/2762452" TargetMode="External"/><Relationship Id="rId108" Type="http://schemas.openxmlformats.org/officeDocument/2006/relationships/hyperlink" Target="https://papers.ssrn.com/sol3/papers.cfm?abstract_id=3544750" TargetMode="External"/><Relationship Id="rId129" Type="http://schemas.openxmlformats.org/officeDocument/2006/relationships/hyperlink" Target="https://emcrit.org/pulmcrit/bolus/" TargetMode="External"/><Relationship Id="rId54" Type="http://schemas.openxmlformats.org/officeDocument/2006/relationships/hyperlink" Target="https://jamanetwork.com/journals/jama/fullarticle/2762692" TargetMode="External"/><Relationship Id="rId75" Type="http://schemas.openxmlformats.org/officeDocument/2006/relationships/image" Target="media/image6.jpeg"/><Relationship Id="rId96" Type="http://schemas.openxmlformats.org/officeDocument/2006/relationships/hyperlink" Target="https://www.nejm.org/doi/pdf/10.1056/NEJMoa2002032?articleTools=true" TargetMode="External"/><Relationship Id="rId140" Type="http://schemas.openxmlformats.org/officeDocument/2006/relationships/hyperlink" Target="http://www.uphs.upenn.edu/antibiotics/COVID19.html" TargetMode="External"/><Relationship Id="rId161" Type="http://schemas.openxmlformats.org/officeDocument/2006/relationships/hyperlink" Target="https://www.sciencedirect.com/science/article/pii/S1386653204001957?via%3Dihub" TargetMode="External"/><Relationship Id="rId182" Type="http://schemas.openxmlformats.org/officeDocument/2006/relationships/hyperlink" Target="https://www.anzics.com.au/wp-content/uploads/2020/03/ANZICS-COVID-19-Guidelines-Version-1.pdf" TargetMode="External"/><Relationship Id="rId217" Type="http://schemas.openxmlformats.org/officeDocument/2006/relationships/hyperlink" Target="https://jintensivecare.biomedcentral.com/articles/10.1186/s40560-018-0334-4" TargetMode="External"/><Relationship Id="rId6" Type="http://schemas.openxmlformats.org/officeDocument/2006/relationships/hyperlink" Target="https://medach.pro/search?query=%D1%80%D1%83%D0%BA%D0%BE%D0%B2%D0%BE%D0%B4%D1%81%D1%82%D0%B2%D0%B0" TargetMode="External"/><Relationship Id="rId238" Type="http://schemas.openxmlformats.org/officeDocument/2006/relationships/hyperlink" Target="https://emcrit.org/pulmcrit/pneumonia-mrsa/" TargetMode="External"/><Relationship Id="rId259" Type="http://schemas.openxmlformats.org/officeDocument/2006/relationships/hyperlink" Target="https://link.springer.com/article/10.1007/s00134-020-05991-x" TargetMode="External"/><Relationship Id="rId23" Type="http://schemas.openxmlformats.org/officeDocument/2006/relationships/hyperlink" Target="https://jamanetwork.com/journals/jama/fullarticle/2762510" TargetMode="External"/><Relationship Id="rId119" Type="http://schemas.openxmlformats.org/officeDocument/2006/relationships/hyperlink" Target="https://emcrit.org/pulmcrit/coronavirus/" TargetMode="External"/><Relationship Id="rId270" Type="http://schemas.openxmlformats.org/officeDocument/2006/relationships/hyperlink" Target="https://i1.wp.com/emcrit.org/wp-content/uploads/2020/02/mortdata.jpg?resize=768%2C1053&amp;ssl=1" TargetMode="External"/><Relationship Id="rId44" Type="http://schemas.openxmlformats.org/officeDocument/2006/relationships/hyperlink" Target="https://nextstrain.org/ncov" TargetMode="External"/><Relationship Id="rId60" Type="http://schemas.openxmlformats.org/officeDocument/2006/relationships/hyperlink" Target="https://bjanaesthesia.org/article/S0007-0912(20)30098-2/pdf" TargetMode="External"/><Relationship Id="rId65" Type="http://schemas.openxmlformats.org/officeDocument/2006/relationships/image" Target="media/image3.jpeg"/><Relationship Id="rId81" Type="http://schemas.openxmlformats.org/officeDocument/2006/relationships/image" Target="media/image7.jpeg"/><Relationship Id="rId86" Type="http://schemas.openxmlformats.org/officeDocument/2006/relationships/hyperlink" Target="https://pubs.rsna.org/doi/pdf/10.1148/radiol.2020200642" TargetMode="External"/><Relationship Id="rId130" Type="http://schemas.openxmlformats.org/officeDocument/2006/relationships/hyperlink" Target="https://www.anzics.com.au/wp-content/uploads/2020/03/ANZICS-COVID-19-Guidelines-Version-1.pdf" TargetMode="External"/><Relationship Id="rId135" Type="http://schemas.openxmlformats.org/officeDocument/2006/relationships/hyperlink" Target="https://www.ncbi.nlm.nih.gov/pubmed/32150618" TargetMode="External"/><Relationship Id="rId151" Type="http://schemas.openxmlformats.org/officeDocument/2006/relationships/hyperlink" Target="https://jamanetwork.com/journals/jama/article-abstract/2752063" TargetMode="External"/><Relationship Id="rId156" Type="http://schemas.openxmlformats.org/officeDocument/2006/relationships/hyperlink" Target="https://els-jbs-prod-cdn.literatumonline.com/pb/assets/raw/Health%20Advance/journals/healun/Article_2-1584647583070.pdf" TargetMode="External"/><Relationship Id="rId177" Type="http://schemas.openxmlformats.org/officeDocument/2006/relationships/hyperlink" Target="https://www.ncbi.nlm.nih.gov/pubmed/32031570" TargetMode="External"/><Relationship Id="rId198" Type="http://schemas.openxmlformats.org/officeDocument/2006/relationships/hyperlink" Target="https://emcrit.org/pulmcrit/cpap-covid/" TargetMode="External"/><Relationship Id="rId172" Type="http://schemas.openxmlformats.org/officeDocument/2006/relationships/hyperlink" Target="https://www.thelancet.com/action/showPdf?pii=S2213-2600%2820%2930079-5" TargetMode="External"/><Relationship Id="rId193" Type="http://schemas.openxmlformats.org/officeDocument/2006/relationships/hyperlink" Target="https://emcrit.org/pulmcrit/pneumonia-bipap-secretions-and-hfnc-new-lessons-from-florali/" TargetMode="External"/><Relationship Id="rId202" Type="http://schemas.openxmlformats.org/officeDocument/2006/relationships/hyperlink" Target="https://twitter.com/GellandMD/status/1240833089279934465" TargetMode="External"/><Relationship Id="rId207" Type="http://schemas.openxmlformats.org/officeDocument/2006/relationships/hyperlink" Target="https://www.mdcalc.com/endotracheal-tube-ett-depth-tidal-volume-calculator" TargetMode="External"/><Relationship Id="rId223" Type="http://schemas.openxmlformats.org/officeDocument/2006/relationships/hyperlink" Target="https://emcrit.org/emcrit/oxylator/" TargetMode="External"/><Relationship Id="rId228" Type="http://schemas.openxmlformats.org/officeDocument/2006/relationships/hyperlink" Target="https://www.covidprotocols.org/" TargetMode="External"/><Relationship Id="rId244" Type="http://schemas.openxmlformats.org/officeDocument/2006/relationships/hyperlink" Target="https://i0.wp.com/emcrit.org/wp-content/uploads/2020/03/wangjamapx.jpg?resize=768%2C934&amp;ssl=1" TargetMode="External"/><Relationship Id="rId249" Type="http://schemas.openxmlformats.org/officeDocument/2006/relationships/hyperlink" Target="https://i1.wp.com/emcrit.org/wp-content/uploads/2020/03/purpurafulminans.jpg" TargetMode="External"/><Relationship Id="rId13" Type="http://schemas.openxmlformats.org/officeDocument/2006/relationships/image" Target="media/image1.jpeg"/><Relationship Id="rId18" Type="http://schemas.openxmlformats.org/officeDocument/2006/relationships/hyperlink" Target="https://www.bmj.com/content/368/bmj.m606" TargetMode="External"/><Relationship Id="rId39" Type="http://schemas.openxmlformats.org/officeDocument/2006/relationships/hyperlink" Target="https://www.patreon.com/medach" TargetMode="External"/><Relationship Id="rId109" Type="http://schemas.openxmlformats.org/officeDocument/2006/relationships/hyperlink" Target="https://medach.pro/uploads/document/url/200/14.png" TargetMode="External"/><Relationship Id="rId260" Type="http://schemas.openxmlformats.org/officeDocument/2006/relationships/hyperlink" Target="https://link.springer.com/article/10.1007/s00134-020-05979-7" TargetMode="External"/><Relationship Id="rId265" Type="http://schemas.openxmlformats.org/officeDocument/2006/relationships/hyperlink" Target="https://i0.wp.com/emcrit.org/wp-content/uploads/2020/03/wangjamapx.jpg?resize=768%2C934&amp;ssl=1" TargetMode="External"/><Relationship Id="rId34" Type="http://schemas.openxmlformats.org/officeDocument/2006/relationships/hyperlink" Target="https://www.medrxiv.org/content/10.1101/2020.03.05.20030502v1.full.pdf" TargetMode="External"/><Relationship Id="rId50" Type="http://schemas.openxmlformats.org/officeDocument/2006/relationships/hyperlink" Target="https://www.nejm.org/doi/pdf/10.1056/NEJMc2004973?articleTools=true" TargetMode="External"/><Relationship Id="rId55" Type="http://schemas.openxmlformats.org/officeDocument/2006/relationships/hyperlink" Target="https://www.anzics.com.au/wp-content/uploads/2020/03/ANZICS-COVID-19-Guidelines-Version-1.pdf" TargetMode="External"/><Relationship Id="rId76" Type="http://schemas.openxmlformats.org/officeDocument/2006/relationships/hyperlink" Target="https://www.nejm.org/doi/pdf/10.1056/NEJMoa2002032?articleTools=true" TargetMode="External"/><Relationship Id="rId97" Type="http://schemas.openxmlformats.org/officeDocument/2006/relationships/hyperlink" Target="https://pubs.rsna.org/doi/pdf/10.1148/radiol.2020200642" TargetMode="External"/><Relationship Id="rId104" Type="http://schemas.openxmlformats.org/officeDocument/2006/relationships/hyperlink" Target="https://medach.pro/uploads/document/url/198/12.jpg" TargetMode="External"/><Relationship Id="rId120" Type="http://schemas.openxmlformats.org/officeDocument/2006/relationships/hyperlink" Target="https://emcrit.org/pulmcrit/bolus/" TargetMode="External"/><Relationship Id="rId125" Type="http://schemas.openxmlformats.org/officeDocument/2006/relationships/hyperlink" Target="https://www.covidprotocols.org/" TargetMode="External"/><Relationship Id="rId141" Type="http://schemas.openxmlformats.org/officeDocument/2006/relationships/hyperlink" Target="https://epidemio.wiv-isp.be/ID/Documents/Covid19/COVID-19_InterimGuidelines_Treatment_ENG.pdf" TargetMode="External"/><Relationship Id="rId146" Type="http://schemas.openxmlformats.org/officeDocument/2006/relationships/hyperlink" Target="https://www.medscape.com/viewarticle/927033" TargetMode="External"/><Relationship Id="rId167" Type="http://schemas.openxmlformats.org/officeDocument/2006/relationships/hyperlink" Target="https://podcasts.apple.com/ca/podcast/italian-covid19-experience/id1502496721?i=1000468384785" TargetMode="External"/><Relationship Id="rId188" Type="http://schemas.openxmlformats.org/officeDocument/2006/relationships/hyperlink" Target="http://www.far.org.ru/newsfar/479-recards" TargetMode="External"/><Relationship Id="rId7" Type="http://schemas.openxmlformats.org/officeDocument/2006/relationships/hyperlink" Target="https://medach.pro/search?query=%D0%90%D0%BD%D0%B5%D1%81%D1%82%D0%B5%D0%B7%D0%B8%D0%BE%D0%BB%D0%BE%D0%B3%D0%B8%D1%8F" TargetMode="External"/><Relationship Id="rId71" Type="http://schemas.openxmlformats.org/officeDocument/2006/relationships/hyperlink" Target="https://link.springer.com/content/pdf/10.1007/s00134-020-05979-7.pdf" TargetMode="External"/><Relationship Id="rId92" Type="http://schemas.openxmlformats.org/officeDocument/2006/relationships/hyperlink" Target="https://medach.pro/uploads/document/url/196/09.jpg" TargetMode="External"/><Relationship Id="rId162" Type="http://schemas.openxmlformats.org/officeDocument/2006/relationships/hyperlink" Target="https://www.esicm.org/wp-content/uploads/2020/03/SSC-COVID19-GUIDELINES.pdf" TargetMode="External"/><Relationship Id="rId183" Type="http://schemas.openxmlformats.org/officeDocument/2006/relationships/hyperlink" Target="https://www.esicm.org/wp-content/uploads/2020/03/SSC-COVID19-GUIDELINES.pdf" TargetMode="External"/><Relationship Id="rId213" Type="http://schemas.openxmlformats.org/officeDocument/2006/relationships/hyperlink" Target="https://i0.wp.com/emcrit.org/wp-content/uploads/2020/03/peep.gif?resize=350%2C361&amp;ssl=1" TargetMode="External"/><Relationship Id="rId218" Type="http://schemas.openxmlformats.org/officeDocument/2006/relationships/hyperlink" Target="https://emcrit.org/pulmcrit/split-ventilators/" TargetMode="External"/><Relationship Id="rId234" Type="http://schemas.openxmlformats.org/officeDocument/2006/relationships/hyperlink" Target="http://www.nephjc.com/news/2020/3/23/covid-and-the-kidney-dialysis-edition" TargetMode="External"/><Relationship Id="rId239" Type="http://schemas.openxmlformats.org/officeDocument/2006/relationships/hyperlink" Target="https://emcrit.org/ibcc/pneumonia/" TargetMode="External"/><Relationship Id="rId2" Type="http://schemas.openxmlformats.org/officeDocument/2006/relationships/styles" Target="styles.xml"/><Relationship Id="rId29" Type="http://schemas.openxmlformats.org/officeDocument/2006/relationships/hyperlink" Target="http://www.fha.org/files/JohnW/EM/Ethanol-hand-sanitizer-and-HAV.pdf" TargetMode="External"/><Relationship Id="rId250" Type="http://schemas.openxmlformats.org/officeDocument/2006/relationships/hyperlink" Target="https://www.tandfonline.com/doi/pdf/10.1080/22221751.2020.1746199?needAccess=true" TargetMode="External"/><Relationship Id="rId255" Type="http://schemas.openxmlformats.org/officeDocument/2006/relationships/hyperlink" Target="https://thorax.bmj.com/content/59/3/252.long" TargetMode="External"/><Relationship Id="rId271" Type="http://schemas.openxmlformats.org/officeDocument/2006/relationships/hyperlink" Target="https://www.cdc.gov/coronavirus/2019-ncov/hcp/disposition-hospitalized-patients.html" TargetMode="External"/><Relationship Id="rId276" Type="http://schemas.microsoft.com/office/2007/relationships/stylesWithEffects" Target="stylesWithEffects.xml"/><Relationship Id="rId24" Type="http://schemas.openxmlformats.org/officeDocument/2006/relationships/hyperlink" Target="https://emcrit.org/wp-content/uploads/2020/03/tada2019.pdf" TargetMode="External"/><Relationship Id="rId40" Type="http://schemas.openxmlformats.org/officeDocument/2006/relationships/hyperlink" Target="https://www.ncbi.nlm.nih.gov/pubmed/15141377" TargetMode="External"/><Relationship Id="rId45" Type="http://schemas.openxmlformats.org/officeDocument/2006/relationships/hyperlink" Target="https://www.thelancet.com/action/showPdf?pii=S2213-2600%2820%2930076-X" TargetMode="External"/><Relationship Id="rId66" Type="http://schemas.openxmlformats.org/officeDocument/2006/relationships/hyperlink" Target="https://medach.pro/uploads/document/url/188/04.jpg" TargetMode="External"/><Relationship Id="rId87" Type="http://schemas.openxmlformats.org/officeDocument/2006/relationships/hyperlink" Target="https://medach.pro/uploads/document/url/195/08.jpg" TargetMode="External"/><Relationship Id="rId110" Type="http://schemas.openxmlformats.org/officeDocument/2006/relationships/image" Target="media/image12.png"/><Relationship Id="rId115" Type="http://schemas.openxmlformats.org/officeDocument/2006/relationships/hyperlink" Target="https://medach.pro/uploads/document/url/199/15.png" TargetMode="External"/><Relationship Id="rId131" Type="http://schemas.openxmlformats.org/officeDocument/2006/relationships/hyperlink" Target="https://www.hkmj.org/abstracts/v9n6/399.htm" TargetMode="External"/><Relationship Id="rId136" Type="http://schemas.openxmlformats.org/officeDocument/2006/relationships/hyperlink" Target="https://www.mediterranee-infection.com/wp-content/uploads/2020/03/Hydroxychloroquine_final_DOI_IJAA.pdf" TargetMode="External"/><Relationship Id="rId157" Type="http://schemas.openxmlformats.org/officeDocument/2006/relationships/hyperlink" Target="https://www.sciencedirect.com/science/article/pii/S1386653204001957?via%3Dihub" TargetMode="External"/><Relationship Id="rId178" Type="http://schemas.openxmlformats.org/officeDocument/2006/relationships/hyperlink" Target="https://emcrit.org/ibcc/covid19/" TargetMode="External"/><Relationship Id="rId61" Type="http://schemas.openxmlformats.org/officeDocument/2006/relationships/hyperlink" Target="https://academic.oup.com/jtm/advance-article/doi/10.1093/jtm/taaa030/5766334" TargetMode="External"/><Relationship Id="rId82" Type="http://schemas.openxmlformats.org/officeDocument/2006/relationships/hyperlink" Target="https://www.nejm.org/doi/pdf/10.1056/NEJMoa2002032?articleTools=true" TargetMode="External"/><Relationship Id="rId152" Type="http://schemas.openxmlformats.org/officeDocument/2006/relationships/hyperlink" Target="https://emcrit.org/pulmcrit/pulmcrit-citris-ali-can-a-secondary-endpoint-stage-a-coup-detat/" TargetMode="External"/><Relationship Id="rId173" Type="http://schemas.openxmlformats.org/officeDocument/2006/relationships/hyperlink" Target="https://emcrit.org/pulmcrit/coronavirus/" TargetMode="External"/><Relationship Id="rId194" Type="http://schemas.openxmlformats.org/officeDocument/2006/relationships/hyperlink" Target="https://emcrit.org/ibcc/support/" TargetMode="External"/><Relationship Id="rId199" Type="http://schemas.openxmlformats.org/officeDocument/2006/relationships/hyperlink" Target="https://www.thelancet.com/journals/lancet/article/PIIS0140-6736(20)30359-7/fulltext" TargetMode="External"/><Relationship Id="rId203" Type="http://schemas.openxmlformats.org/officeDocument/2006/relationships/hyperlink" Target="https://annalsofintensivecare.springeropen.com/articles/10.1186/s13613-020-00650-2" TargetMode="External"/><Relationship Id="rId208" Type="http://schemas.openxmlformats.org/officeDocument/2006/relationships/hyperlink" Target="https://i1.wp.com/emcrit.org/wp-content/uploads/2020/03/covidtube.jpg?resize=768%2C1052&amp;ssl=1" TargetMode="External"/><Relationship Id="rId229" Type="http://schemas.openxmlformats.org/officeDocument/2006/relationships/hyperlink" Target="https://www.medrxiv.org/content/10.1101/2020.03.04.20031120v3" TargetMode="External"/><Relationship Id="rId19" Type="http://schemas.openxmlformats.org/officeDocument/2006/relationships/hyperlink" Target="https://medach.pro/uploads/document/url/185/01.jpg" TargetMode="External"/><Relationship Id="rId224" Type="http://schemas.openxmlformats.org/officeDocument/2006/relationships/hyperlink" Target="https://twitter.com/Gas_Craic/status/1238394262150172672" TargetMode="External"/><Relationship Id="rId240" Type="http://schemas.openxmlformats.org/officeDocument/2006/relationships/hyperlink" Target="https://medach.pro/uploads/document/url/202/16y_mrsa.png" TargetMode="External"/><Relationship Id="rId245" Type="http://schemas.openxmlformats.org/officeDocument/2006/relationships/hyperlink" Target="https://www.ncbi.nlm.nih.gov/pubmed/32172226" TargetMode="External"/><Relationship Id="rId261" Type="http://schemas.openxmlformats.org/officeDocument/2006/relationships/hyperlink" Target="https://jamanetwork.com/journals/jama/fullarticle/2761044" TargetMode="External"/><Relationship Id="rId266" Type="http://schemas.openxmlformats.org/officeDocument/2006/relationships/hyperlink" Target="https://www.mdcalc.com/covid-19" TargetMode="External"/><Relationship Id="rId14" Type="http://schemas.openxmlformats.org/officeDocument/2006/relationships/hyperlink" Target="https://yasobe.ru/na/medach" TargetMode="External"/><Relationship Id="rId30" Type="http://schemas.openxmlformats.org/officeDocument/2006/relationships/hyperlink" Target="https://jamanetwork.com/journals/jama/fullarticle/2762692" TargetMode="External"/><Relationship Id="rId35" Type="http://schemas.openxmlformats.org/officeDocument/2006/relationships/hyperlink" Target="https://www.medrxiv.org/content/10.1101/2020.03.05.20030502v1.full.pdf" TargetMode="External"/><Relationship Id="rId56" Type="http://schemas.openxmlformats.org/officeDocument/2006/relationships/hyperlink" Target="https://jamanetwork.com/journals/jama/fullarticle/2762510" TargetMode="External"/><Relationship Id="rId77" Type="http://schemas.openxmlformats.org/officeDocument/2006/relationships/hyperlink" Target="https://www.thelancet.com/action/showPdf?pii=S2213-2600%2820%2930079-5" TargetMode="External"/><Relationship Id="rId100" Type="http://schemas.openxmlformats.org/officeDocument/2006/relationships/hyperlink" Target="https://www.nejm.org/doi/pdf/10.1056/NEJMoa2002032?articleTools=true" TargetMode="External"/><Relationship Id="rId105" Type="http://schemas.openxmlformats.org/officeDocument/2006/relationships/image" Target="media/image11.jpeg"/><Relationship Id="rId126" Type="http://schemas.openxmlformats.org/officeDocument/2006/relationships/hyperlink" Target="https://www.sciencedirect.com/science/article/pii/S0024320520303313" TargetMode="External"/><Relationship Id="rId147" Type="http://schemas.openxmlformats.org/officeDocument/2006/relationships/hyperlink" Target="https://www.youtube.com/watch?v=ydcrROJFEU0&amp;feature=youtu.be" TargetMode="External"/><Relationship Id="rId168" Type="http://schemas.openxmlformats.org/officeDocument/2006/relationships/hyperlink" Target="https://jamanetwork.com/journals/jama/pages/conversations-with-dr-bauchner" TargetMode="External"/><Relationship Id="rId8" Type="http://schemas.openxmlformats.org/officeDocument/2006/relationships/hyperlink" Target="https://medach.pro/search?query=%D1%80%D0%B5%D0%B0%D0%BD%D0%B8%D0%BC%D0%B0%D1%82%D0%BE%D0%BB%D0%BE%D0%B3%D0%B8%D1%8F" TargetMode="External"/><Relationship Id="rId51" Type="http://schemas.openxmlformats.org/officeDocument/2006/relationships/hyperlink" Target="https://emcrit.org/wp-content/uploads/2020/02/10.1016@j.jhin_.2020.01.022-2.pdf" TargetMode="External"/><Relationship Id="rId72" Type="http://schemas.openxmlformats.org/officeDocument/2006/relationships/hyperlink" Target="https://www.nejm.org/doi/pdf/10.1056/NEJMoa2002032?articleTools=true" TargetMode="External"/><Relationship Id="rId93" Type="http://schemas.openxmlformats.org/officeDocument/2006/relationships/image" Target="media/image9.jpeg"/><Relationship Id="rId98" Type="http://schemas.openxmlformats.org/officeDocument/2006/relationships/hyperlink" Target="https://pubs.rsna.org/doi/10.1148/radiol.2020200527" TargetMode="External"/><Relationship Id="rId121" Type="http://schemas.openxmlformats.org/officeDocument/2006/relationships/hyperlink" Target="https://www.anzics.com.au/wp-content/uploads/2020/03/ANZICS-COVID-19-Guidelines-Version-1.pdf" TargetMode="External"/><Relationship Id="rId142" Type="http://schemas.openxmlformats.org/officeDocument/2006/relationships/hyperlink" Target="https://reference.medscape.com/drug/aralen-chloroquine-phosphate-chloroquine-342687" TargetMode="External"/><Relationship Id="rId163" Type="http://schemas.openxmlformats.org/officeDocument/2006/relationships/hyperlink" Target="https://jamanetwork.com/journals/jamainternalmedicine/fullarticle/2763184" TargetMode="External"/><Relationship Id="rId184" Type="http://schemas.openxmlformats.org/officeDocument/2006/relationships/hyperlink" Target="https://t.co/dI0uTXTE0r?amp=1" TargetMode="External"/><Relationship Id="rId189" Type="http://schemas.openxmlformats.org/officeDocument/2006/relationships/hyperlink" Target="https://emcrit.org/pulmcrit/pneumonia-bipap-secretions-and-hfnc-new-lessons-from-florali/" TargetMode="External"/><Relationship Id="rId219" Type="http://schemas.openxmlformats.org/officeDocument/2006/relationships/hyperlink" Target="https://www.gnyha.org/wp-content/uploads/2020/03/Ventilator-Sharing-Protocol-Dual-Patient-Ventilation-with-a-Single-Mechanical-Ventilator-for-Use-during-Critical-Ventilator-Shortages.pdf" TargetMode="External"/><Relationship Id="rId3" Type="http://schemas.openxmlformats.org/officeDocument/2006/relationships/settings" Target="settings.xml"/><Relationship Id="rId214" Type="http://schemas.openxmlformats.org/officeDocument/2006/relationships/hyperlink" Target="https://emcrit.org/squirt/aprv/" TargetMode="External"/><Relationship Id="rId230" Type="http://schemas.openxmlformats.org/officeDocument/2006/relationships/hyperlink" Target="https://www.thelancet.com/journals/lancet/article/PIIS0140-6736(20)30566-3/fulltext" TargetMode="External"/><Relationship Id="rId235" Type="http://schemas.openxmlformats.org/officeDocument/2006/relationships/hyperlink" Target="http://www.nephjc.com/news/covidace2" TargetMode="External"/><Relationship Id="rId251" Type="http://schemas.openxmlformats.org/officeDocument/2006/relationships/hyperlink" Target="https://emcrit.org/ibcc/dic/" TargetMode="External"/><Relationship Id="rId256" Type="http://schemas.openxmlformats.org/officeDocument/2006/relationships/hyperlink" Target="https://emcrit.org/pulmcrit/nlr/" TargetMode="External"/><Relationship Id="rId25" Type="http://schemas.openxmlformats.org/officeDocument/2006/relationships/hyperlink" Target="https://www.nejm.org/doi/pdf/10.1056/NEJMc2004973?articleTools=true" TargetMode="External"/><Relationship Id="rId46" Type="http://schemas.openxmlformats.org/officeDocument/2006/relationships/hyperlink" Target="https://link.springer.com/article/10.1007/s00134-020-05991-x" TargetMode="External"/><Relationship Id="rId67" Type="http://schemas.openxmlformats.org/officeDocument/2006/relationships/image" Target="media/image4.jpeg"/><Relationship Id="rId116" Type="http://schemas.openxmlformats.org/officeDocument/2006/relationships/image" Target="media/image14.png"/><Relationship Id="rId137" Type="http://schemas.openxmlformats.org/officeDocument/2006/relationships/hyperlink" Target="https://www.jstage.jst.go.jp/article/bst/advpub/0/advpub_2020.01047/_pdf/-char/en" TargetMode="External"/><Relationship Id="rId158" Type="http://schemas.openxmlformats.org/officeDocument/2006/relationships/hyperlink" Target="https://www.thelancet.com/lancet/article/S0140-6736(20)30628-0" TargetMode="External"/><Relationship Id="rId272" Type="http://schemas.openxmlformats.org/officeDocument/2006/relationships/hyperlink" Target="https://www.cdc.gov/coronavirus/2019-ncov/hcp/guidance-home-care.html?CDC_AA_refVal=https%3A%2F%2Fwww.cdc.gov%2Fcoronavirus%2F2019-ncov%2Fguidance-home-care.html" TargetMode="External"/><Relationship Id="rId20" Type="http://schemas.openxmlformats.org/officeDocument/2006/relationships/hyperlink" Target="https://nextstrain.org/ncov" TargetMode="External"/><Relationship Id="rId41" Type="http://schemas.openxmlformats.org/officeDocument/2006/relationships/hyperlink" Target="https://academic.oup.com/nsr/advance-article/doi/10.1093/nsr/nwaa036/5775463" TargetMode="External"/><Relationship Id="rId62" Type="http://schemas.openxmlformats.org/officeDocument/2006/relationships/image" Target="media/image2.jpeg"/><Relationship Id="rId83" Type="http://schemas.openxmlformats.org/officeDocument/2006/relationships/hyperlink" Target="https://jamanetwork.com/journals/jama/fullarticle/2762688" TargetMode="External"/><Relationship Id="rId88" Type="http://schemas.openxmlformats.org/officeDocument/2006/relationships/image" Target="media/image8.jpeg"/><Relationship Id="rId111" Type="http://schemas.openxmlformats.org/officeDocument/2006/relationships/hyperlink" Target="https://pubs.rsna.org/2019-nCoV" TargetMode="External"/><Relationship Id="rId132" Type="http://schemas.openxmlformats.org/officeDocument/2006/relationships/hyperlink" Target="https://www.ncbi.nlm.nih.gov/pubmed/32020029" TargetMode="External"/><Relationship Id="rId153" Type="http://schemas.openxmlformats.org/officeDocument/2006/relationships/hyperlink" Target="https://www.ncbi.nlm.nih.gov/pubmed/205194" TargetMode="External"/><Relationship Id="rId174" Type="http://schemas.openxmlformats.org/officeDocument/2006/relationships/hyperlink" Target="https://www.thelancet.com/journals/lancet/article/PIIS0140-6736(20)30566-3/fulltext" TargetMode="External"/><Relationship Id="rId179" Type="http://schemas.openxmlformats.org/officeDocument/2006/relationships/hyperlink" Target="https://www.nature.com/articles/s41569-020-0360-5.pdf" TargetMode="External"/><Relationship Id="rId195" Type="http://schemas.openxmlformats.org/officeDocument/2006/relationships/hyperlink" Target="https://i0.wp.com/emcrit.org/wp-content/uploads/2020/03/syncatelectasis.jpg" TargetMode="External"/><Relationship Id="rId209" Type="http://schemas.openxmlformats.org/officeDocument/2006/relationships/hyperlink" Target="https://emcrit.org/emcrit/some-additional-covid-airway-management-thoughts/" TargetMode="External"/><Relationship Id="rId190" Type="http://schemas.openxmlformats.org/officeDocument/2006/relationships/hyperlink" Target="https://www.thelancet.com/action/showPdf?pii=S2213-2600%2820%2930079-5" TargetMode="External"/><Relationship Id="rId204" Type="http://schemas.openxmlformats.org/officeDocument/2006/relationships/hyperlink" Target="https://emcrit.org/pulmcrit/proning-nonintubated/" TargetMode="External"/><Relationship Id="rId220" Type="http://schemas.openxmlformats.org/officeDocument/2006/relationships/hyperlink" Target="https://medium.com/@pinsonhannah/a-better-way-of-connecting-multiple-patients-to-a-single-ventilator-fa9cf42679c6" TargetMode="External"/><Relationship Id="rId225" Type="http://schemas.openxmlformats.org/officeDocument/2006/relationships/hyperlink" Target="https://www.anzics.com.au/wp-content/uploads/2020/03/ANZICS-COVID-19-Guidelines-Version-1.pdf" TargetMode="External"/><Relationship Id="rId241" Type="http://schemas.openxmlformats.org/officeDocument/2006/relationships/hyperlink" Target="https://www.ncbi.nlm.nih.gov/pubmed/32073213" TargetMode="External"/><Relationship Id="rId246" Type="http://schemas.openxmlformats.org/officeDocument/2006/relationships/hyperlink" Target="https://www.ncbi.nlm.nih.gov/pmc/articles/PMC2946374/" TargetMode="External"/><Relationship Id="rId267" Type="http://schemas.openxmlformats.org/officeDocument/2006/relationships/hyperlink" Target="https://www.nejm.org/doi/pdf/10.1056/NEJMoa2002032?articleTools=true" TargetMode="External"/><Relationship Id="rId15" Type="http://schemas.openxmlformats.org/officeDocument/2006/relationships/hyperlink" Target="https://www.patreon.com/medach" TargetMode="External"/><Relationship Id="rId36" Type="http://schemas.openxmlformats.org/officeDocument/2006/relationships/hyperlink" Target="https://bjanaesthesia.org/article/S0007-0912(20)30098-2/pdf" TargetMode="External"/><Relationship Id="rId57" Type="http://schemas.openxmlformats.org/officeDocument/2006/relationships/hyperlink" Target="https://jamanetwork.com/journals/jama/fullarticle/2762452" TargetMode="External"/><Relationship Id="rId106" Type="http://schemas.openxmlformats.org/officeDocument/2006/relationships/hyperlink" Target="https://link.springer.com/content/pdf/10.1007/s00134-020-05996-6.pdf" TargetMode="External"/><Relationship Id="rId127" Type="http://schemas.openxmlformats.org/officeDocument/2006/relationships/hyperlink" Target="https://www.nature.com/articles/s41421-020-0153-3" TargetMode="External"/><Relationship Id="rId262" Type="http://schemas.openxmlformats.org/officeDocument/2006/relationships/hyperlink" Target="https://www.thelancet.com/action/showPdf?pii=S0140-6736%2820%2930566-3" TargetMode="External"/><Relationship Id="rId10" Type="http://schemas.openxmlformats.org/officeDocument/2006/relationships/hyperlink" Target="https://medach.pro/search?query=%D0%BA%D0%BE%D1%80%D0%BE%D0%BD%D0%B0%D0%B2%D0%B8%D1%80%D1%83%D1%81" TargetMode="External"/><Relationship Id="rId31" Type="http://schemas.openxmlformats.org/officeDocument/2006/relationships/hyperlink" Target="https://www.anzics.com.au/wp-content/uploads/2020/03/ANZICS-COVID-19-Guidelines-Version-1.pdf" TargetMode="External"/><Relationship Id="rId52" Type="http://schemas.openxmlformats.org/officeDocument/2006/relationships/hyperlink" Target="https://www-cdc-gov.ezproxy.uvm.edu/coronavirus/2019-ncov/infection-control/control-recommendations.html?CDC_AA_refVal=https%3A%2F%2Fwww.cdc.gov%2Fcoronavirus%2F2019-ncov%2Fhcp%2Finfection-control.html" TargetMode="External"/><Relationship Id="rId73" Type="http://schemas.openxmlformats.org/officeDocument/2006/relationships/hyperlink" Target="https://jamanetwork.com/journals/jama/fullarticle/2762510" TargetMode="External"/><Relationship Id="rId78" Type="http://schemas.openxmlformats.org/officeDocument/2006/relationships/hyperlink" Target="https://link.springer.com/article/10.1007/s00134-020-05991-x" TargetMode="External"/><Relationship Id="rId94" Type="http://schemas.openxmlformats.org/officeDocument/2006/relationships/hyperlink" Target="https://medach.pro/uploads/document/url/197/10.jpg" TargetMode="External"/><Relationship Id="rId99" Type="http://schemas.openxmlformats.org/officeDocument/2006/relationships/hyperlink" Target="https://www.thelancet.com/action/showPdf?pii=S1473-3099%2820%2930086-4" TargetMode="External"/><Relationship Id="rId101" Type="http://schemas.openxmlformats.org/officeDocument/2006/relationships/hyperlink" Target="https://twitter.com/martinpschranz/status/1235667745276035072" TargetMode="External"/><Relationship Id="rId122" Type="http://schemas.openxmlformats.org/officeDocument/2006/relationships/hyperlink" Target="https://www.esicm.org/wp-content/uploads/2020/03/SSC-COVID19-GUIDELINES.pdf" TargetMode="External"/><Relationship Id="rId143" Type="http://schemas.openxmlformats.org/officeDocument/2006/relationships/hyperlink" Target="https://www.ncbi.nlm.nih.gov/pubmed/32075365" TargetMode="External"/><Relationship Id="rId148" Type="http://schemas.openxmlformats.org/officeDocument/2006/relationships/hyperlink" Target="https://www.ncbi.nlm.nih.gov/pmc/articles/PMC6954302/pdf/41467_2019_Article_13940.pdf" TargetMode="External"/><Relationship Id="rId164" Type="http://schemas.openxmlformats.org/officeDocument/2006/relationships/hyperlink" Target="https://www.thelancet.com/action/showPdf?pii=S0140-6736%2820%2930361-5" TargetMode="External"/><Relationship Id="rId169" Type="http://schemas.openxmlformats.org/officeDocument/2006/relationships/hyperlink" Target="http://www.chinaxiv.org/abs/202003.00026" TargetMode="External"/><Relationship Id="rId185" Type="http://schemas.openxmlformats.org/officeDocument/2006/relationships/hyperlink" Target="https://i0.wp.com/emcrit.org/wp-content/uploads/2020/03/metahfnc.jpg?resize=768%2C962&amp;ssl=1" TargetMode="External"/><Relationship Id="rId4" Type="http://schemas.openxmlformats.org/officeDocument/2006/relationships/webSettings" Target="webSettings.xml"/><Relationship Id="rId9" Type="http://schemas.openxmlformats.org/officeDocument/2006/relationships/hyperlink" Target="https://medach.pro/search?query=%D0%B8%D0%BD%D1%82%D0%B5%D0%BD%D1%81%D0%B8%D0%B2%D0%BD%D0%B0%D1%8F_%D1%82%D0%B5%D1%80%D0%B0%D0%BF%D0%B8%D1%8F" TargetMode="External"/><Relationship Id="rId180" Type="http://schemas.openxmlformats.org/officeDocument/2006/relationships/hyperlink" Target="http://www.nephjc.com/news/covidace2" TargetMode="External"/><Relationship Id="rId210" Type="http://schemas.openxmlformats.org/officeDocument/2006/relationships/hyperlink" Target="https://emcrit.org/emcrit/covid19-intubation-packs-and-preoxygenation-for-intubation/" TargetMode="External"/><Relationship Id="rId215" Type="http://schemas.openxmlformats.org/officeDocument/2006/relationships/hyperlink" Target="https://emcrit.org/pulmcrit/pseudoards/" TargetMode="External"/><Relationship Id="rId236" Type="http://schemas.openxmlformats.org/officeDocument/2006/relationships/hyperlink" Target="https://emcrit.org/pulmcrit/myth-busting-azithromycin-does-not-cause-torsade-de-pointes-or-increase-mortality/" TargetMode="External"/><Relationship Id="rId257" Type="http://schemas.openxmlformats.org/officeDocument/2006/relationships/hyperlink" Target="https://www.medrxiv.org/content/10.1101/2020.02.10.20021584v1.full.pdf" TargetMode="External"/><Relationship Id="rId26" Type="http://schemas.openxmlformats.org/officeDocument/2006/relationships/hyperlink" Target="https://www.nejm.org/doi/pdf/10.1056/NEJMc2004973?articleTools=true" TargetMode="External"/><Relationship Id="rId231" Type="http://schemas.openxmlformats.org/officeDocument/2006/relationships/hyperlink" Target="https://www.kidney-international.org/article/S0085-2538(15)50506-1/pdf" TargetMode="External"/><Relationship Id="rId252" Type="http://schemas.openxmlformats.org/officeDocument/2006/relationships/hyperlink" Target="https://cloudflare-ipfs.com/ipfs/bafykbzaced4xstofs4tc5q4irede6uzaz3qzcdvcb2eedxgfakzwdyjnxgohq/pdfs/2010%20Binding%20of%20SARS%20coronavirus%20to%20its%20receptor%20damages%20islets%20and%20causes%20acute%20diabetes.pdf" TargetMode="External"/><Relationship Id="rId273" Type="http://schemas.openxmlformats.org/officeDocument/2006/relationships/hyperlink" Target="https://www.cdc.gov/coronavirus/2019-ncov/hcp/infection-control-recommendations.html" TargetMode="External"/><Relationship Id="rId47" Type="http://schemas.openxmlformats.org/officeDocument/2006/relationships/hyperlink" Target="https://jamanetwork.com/journals/jama/fullarticle/2762510" TargetMode="External"/><Relationship Id="rId68" Type="http://schemas.openxmlformats.org/officeDocument/2006/relationships/image" Target="media/image5.jpeg"/><Relationship Id="rId89" Type="http://schemas.openxmlformats.org/officeDocument/2006/relationships/hyperlink" Target="https://pubs.rsna.org/doi/pdf/10.1148/radiol.2020200642" TargetMode="External"/><Relationship Id="rId112" Type="http://schemas.openxmlformats.org/officeDocument/2006/relationships/hyperlink" Target="https://link.springer.com/content/pdf/10.1007/s00134-020-05967-x.pdf" TargetMode="External"/><Relationship Id="rId133" Type="http://schemas.openxmlformats.org/officeDocument/2006/relationships/hyperlink" Target="https://bpspubs.onlinelibrary.wiley.com/doi/full/10.1002/prp2.293" TargetMode="External"/><Relationship Id="rId154" Type="http://schemas.openxmlformats.org/officeDocument/2006/relationships/hyperlink" Target="https://emcrit.org/squirt/lopinavir/" TargetMode="External"/><Relationship Id="rId175" Type="http://schemas.openxmlformats.org/officeDocument/2006/relationships/hyperlink" Target="https://link.springer.com/article/10.1007/s00134-020-05991-x" TargetMode="External"/><Relationship Id="rId196" Type="http://schemas.openxmlformats.org/officeDocument/2006/relationships/hyperlink" Target="https://i0.wp.com/emcrit.org/wp-content/uploads/2020/03/bipapcpap-scaled.jpg" TargetMode="External"/><Relationship Id="rId200" Type="http://schemas.openxmlformats.org/officeDocument/2006/relationships/hyperlink" Target="https://journal.chestnet.org/article/S0012-3692(15)38359-8/fulltext" TargetMode="External"/><Relationship Id="rId16" Type="http://schemas.openxmlformats.org/officeDocument/2006/relationships/hyperlink" Target="https://www.ncbi.nlm.nih.gov/pubmed/15141377" TargetMode="External"/><Relationship Id="rId221" Type="http://schemas.openxmlformats.org/officeDocument/2006/relationships/hyperlink" Target="https://aeroflowinc.com/respiratory/trilogy-ventilator/" TargetMode="External"/><Relationship Id="rId242" Type="http://schemas.openxmlformats.org/officeDocument/2006/relationships/hyperlink" Target="https://medach.pro/uploads/document/url/201/07-1.jpg" TargetMode="External"/><Relationship Id="rId263" Type="http://schemas.openxmlformats.org/officeDocument/2006/relationships/hyperlink" Target="https://i2.wp.com/emcrit.org/wp-content/uploads/2020/03/zhoupx-scaled.jpg?resize=750%2C321&amp;ssl=1" TargetMode="External"/><Relationship Id="rId37" Type="http://schemas.openxmlformats.org/officeDocument/2006/relationships/hyperlink" Target="https://academic.oup.com/jtm/advance-article/doi/10.1093/jtm/taaa030/5766334" TargetMode="External"/><Relationship Id="rId58" Type="http://schemas.openxmlformats.org/officeDocument/2006/relationships/hyperlink" Target="https://www.medrxiv.org/content/10.1101/2020.03.05.20030502v1.full.pdf" TargetMode="External"/><Relationship Id="rId79" Type="http://schemas.openxmlformats.org/officeDocument/2006/relationships/hyperlink" Target="https://www.ncbi.nlm.nih.gov/pubmed/32073213" TargetMode="External"/><Relationship Id="rId102" Type="http://schemas.openxmlformats.org/officeDocument/2006/relationships/hyperlink" Target="https://link.springer.com/content/pdf/10.1007/s00134-020-05996-6.pdf" TargetMode="External"/><Relationship Id="rId123" Type="http://schemas.openxmlformats.org/officeDocument/2006/relationships/hyperlink" Target="https://www.anzics.com.au/wp-content/uploads/2020/03/ANZICS-COVID-19-Guidelines-Version-1.pdf" TargetMode="External"/><Relationship Id="rId144" Type="http://schemas.openxmlformats.org/officeDocument/2006/relationships/hyperlink" Target="https://www.covidprotocols.org/" TargetMode="External"/><Relationship Id="rId90" Type="http://schemas.openxmlformats.org/officeDocument/2006/relationships/hyperlink" Target="https://www.thelancet.com/action/showPdf?pii=S1473-3099%2820%2930086-4" TargetMode="External"/><Relationship Id="rId165" Type="http://schemas.openxmlformats.org/officeDocument/2006/relationships/hyperlink" Target="https://emcrit.org/pulmcrit/dexa-ards/" TargetMode="External"/><Relationship Id="rId186" Type="http://schemas.openxmlformats.org/officeDocument/2006/relationships/hyperlink" Target="https://www.journalofhospitalinfection.com/article/S0195-6701(18)30542-5/pdf" TargetMode="External"/><Relationship Id="rId211" Type="http://schemas.openxmlformats.org/officeDocument/2006/relationships/hyperlink" Target="https://www.mdcalc.com/endotracheal-tube-ett-depth-tidal-volume-calculator" TargetMode="External"/><Relationship Id="rId232" Type="http://schemas.openxmlformats.org/officeDocument/2006/relationships/hyperlink" Target="http://www.nephjc.com/covid19" TargetMode="External"/><Relationship Id="rId253" Type="http://schemas.openxmlformats.org/officeDocument/2006/relationships/hyperlink" Target="https://ecmoed.blog/2020/03/11/covid-19-infographics/" TargetMode="External"/><Relationship Id="rId274" Type="http://schemas.openxmlformats.org/officeDocument/2006/relationships/fontTable" Target="fontTable.xml"/><Relationship Id="rId27" Type="http://schemas.openxmlformats.org/officeDocument/2006/relationships/hyperlink" Target="https://emcrit.org/wp-content/uploads/2020/02/10.1016@j.jhin_.2020.01.022-2.pdf" TargetMode="External"/><Relationship Id="rId48" Type="http://schemas.openxmlformats.org/officeDocument/2006/relationships/hyperlink" Target="https://emcrit.org/wp-content/uploads/2020/03/tada2019.pdf" TargetMode="External"/><Relationship Id="rId69" Type="http://schemas.openxmlformats.org/officeDocument/2006/relationships/hyperlink" Target="https://www.thelancet.com/action/showPdf?pii=S0140-6736%2820%2930566-3" TargetMode="External"/><Relationship Id="rId113" Type="http://schemas.openxmlformats.org/officeDocument/2006/relationships/hyperlink" Target="https://i1.wp.com/emcrit.org/wp-content/uploads/2020/03/covidwu.jpg" TargetMode="External"/><Relationship Id="rId134" Type="http://schemas.openxmlformats.org/officeDocument/2006/relationships/hyperlink" Target="https://www.ncbi.nlm.nih.gov/pubmed/17176632" TargetMode="External"/><Relationship Id="rId80" Type="http://schemas.openxmlformats.org/officeDocument/2006/relationships/hyperlink" Target="https://medach.pro/uploads/document/url/194/07-1.jpg" TargetMode="External"/><Relationship Id="rId155" Type="http://schemas.openxmlformats.org/officeDocument/2006/relationships/hyperlink" Target="https://www.ncbi.nlm.nih.gov/pmc/articles/PMC3323075/pdf/03-0458.pdf" TargetMode="External"/><Relationship Id="rId176" Type="http://schemas.openxmlformats.org/officeDocument/2006/relationships/hyperlink" Target="https://www.ncbi.nlm.nih.gov/pubmed/32044814" TargetMode="External"/><Relationship Id="rId197" Type="http://schemas.openxmlformats.org/officeDocument/2006/relationships/hyperlink" Target="https://i0.wp.com/emcrit.org/wp-content/uploads/2019/12/v60display.jpg" TargetMode="External"/><Relationship Id="rId201" Type="http://schemas.openxmlformats.org/officeDocument/2006/relationships/hyperlink" Target="https://www.ncbi.nlm.nih.gov/pmc/articles/PMC4967560/" TargetMode="External"/><Relationship Id="rId222" Type="http://schemas.openxmlformats.org/officeDocument/2006/relationships/hyperlink" Target="https://www.youtube.com/watch?v=XlzisCN7770" TargetMode="External"/><Relationship Id="rId243" Type="http://schemas.openxmlformats.org/officeDocument/2006/relationships/hyperlink" Target="https://i2.wp.com/emcrit.org/wp-content/uploads/2020/03/zhoupx-scaled.jpg" TargetMode="External"/><Relationship Id="rId264" Type="http://schemas.openxmlformats.org/officeDocument/2006/relationships/hyperlink" Target="https://i0.wp.com/emcrit.org/wp-content/uploads/2020/03/ruancovid.jpg?resize=639%2C600&amp;ssl=1" TargetMode="External"/><Relationship Id="rId17" Type="http://schemas.openxmlformats.org/officeDocument/2006/relationships/hyperlink" Target="https://academic.oup.com/nsr/advance-article/doi/10.1093/nsr/nwaa036/5775463" TargetMode="External"/><Relationship Id="rId38" Type="http://schemas.openxmlformats.org/officeDocument/2006/relationships/hyperlink" Target="https://yasobe.ru/na/medach" TargetMode="External"/><Relationship Id="rId59" Type="http://schemas.openxmlformats.org/officeDocument/2006/relationships/hyperlink" Target="https://www.medrxiv.org/content/10.1101/2020.03.05.20030502v1.full.pdf" TargetMode="External"/><Relationship Id="rId103" Type="http://schemas.openxmlformats.org/officeDocument/2006/relationships/hyperlink" Target="https://link.springer.com/content/pdf/10.1007/s00134-020-05996-6.pdf" TargetMode="External"/><Relationship Id="rId124" Type="http://schemas.openxmlformats.org/officeDocument/2006/relationships/hyperlink" Target="https://www.sccm.org/getattachment/Disaster/SSC-COVID19-Critical-Care-Guidelines.pdf" TargetMode="External"/><Relationship Id="rId70" Type="http://schemas.openxmlformats.org/officeDocument/2006/relationships/hyperlink" Target="https://jamanetwork.com/journals/jama/fullarticle/2761044" TargetMode="External"/><Relationship Id="rId91" Type="http://schemas.openxmlformats.org/officeDocument/2006/relationships/hyperlink" Target="https://www.thelancet.com/action/showPdf?pii=S0140-6736%2820%2930370-6" TargetMode="External"/><Relationship Id="rId145" Type="http://schemas.openxmlformats.org/officeDocument/2006/relationships/hyperlink" Target="https://epidemio.wiv-isp.be/ID/Documents/Covid19/COVID-19_InterimGuidelines_Treatment_ENG.pdf" TargetMode="External"/><Relationship Id="rId166" Type="http://schemas.openxmlformats.org/officeDocument/2006/relationships/hyperlink" Target="https://i0.wp.com/emcrit.org/wp-content/uploads/2020/02/steroidtyp.jpg?zoom=2&amp;resize=611%2C346&amp;ssl=1" TargetMode="External"/><Relationship Id="rId187" Type="http://schemas.openxmlformats.org/officeDocument/2006/relationships/hyperlink" Target="https://emcrit.org/wp-content/uploads/2020/03/roberts2015.pdf" TargetMode="External"/><Relationship Id="rId1" Type="http://schemas.openxmlformats.org/officeDocument/2006/relationships/numbering" Target="numbering.xml"/><Relationship Id="rId212" Type="http://schemas.openxmlformats.org/officeDocument/2006/relationships/hyperlink" Target="https://www.sccm.org/getattachment/Disaster/SSC-COVID19-Critical-Care-Guidelines.pdf" TargetMode="External"/><Relationship Id="rId233" Type="http://schemas.openxmlformats.org/officeDocument/2006/relationships/hyperlink" Target="http://www.nephjc.com/news/covidaki" TargetMode="External"/><Relationship Id="rId254" Type="http://schemas.openxmlformats.org/officeDocument/2006/relationships/hyperlink" Target="https://medach.pro/post/2294" TargetMode="External"/><Relationship Id="rId28" Type="http://schemas.openxmlformats.org/officeDocument/2006/relationships/hyperlink" Target="https://www-cdc-gov.ezproxy.uvm.edu/coronavirus/2019-ncov/infection-control/control-recommendations.html?CDC_AA_refVal=https%3A%2F%2Fwww.cdc.gov%2Fcoronavirus%2F2019-ncov%2Fhcp%2Finfection-control.html" TargetMode="External"/><Relationship Id="rId49" Type="http://schemas.openxmlformats.org/officeDocument/2006/relationships/hyperlink" Target="https://www.nejm.org/doi/pdf/10.1056/NEJMc2004973?articleTools=true" TargetMode="External"/><Relationship Id="rId114" Type="http://schemas.openxmlformats.org/officeDocument/2006/relationships/image" Target="media/image13.jpeg"/><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63</Pages>
  <Words>19244</Words>
  <Characters>109697</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УО "ВГМУ", кафедра инфекционных болезней</Company>
  <LinksUpToDate>false</LinksUpToDate>
  <CharactersWithSpaces>128684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Ивановна Дмитраченко</dc:creator>
  <cp:lastModifiedBy>Пользователь Windows</cp:lastModifiedBy>
  <cp:revision>3</cp:revision>
  <dcterms:created xsi:type="dcterms:W3CDTF">2020-04-02T16:29:00Z</dcterms:created>
  <dcterms:modified xsi:type="dcterms:W3CDTF">2020-04-06T15:23:00Z</dcterms:modified>
</cp:coreProperties>
</file>